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5A939" w14:textId="0ABFB6AF" w:rsidR="00D95A7F" w:rsidRPr="005B29AA" w:rsidRDefault="00B10B44" w:rsidP="003622A4">
      <w:pPr>
        <w:pStyle w:val="NoSpacing"/>
        <w:spacing w:before="120" w:after="120"/>
        <w:rPr>
          <w:rFonts w:ascii="Segoe UI" w:eastAsia="Times New Roman" w:hAnsi="Segoe UI" w:cs="Segoe UI"/>
          <w:szCs w:val="20"/>
          <w:highlight w:val="yellow"/>
          <w:lang w:val="en-NZ" w:eastAsia="en-GB"/>
        </w:rPr>
      </w:pPr>
      <w:bookmarkStart w:id="0" w:name="_GoBack"/>
      <w:bookmarkEnd w:id="0"/>
      <w:r w:rsidRPr="005B29AA">
        <w:rPr>
          <w:rFonts w:ascii="Segoe UI" w:hAnsi="Segoe UI" w:cs="Segoe UI"/>
          <w:noProof/>
          <w:lang w:val="en-NZ" w:eastAsia="en-NZ"/>
        </w:rPr>
        <w:drawing>
          <wp:anchor distT="0" distB="0" distL="114300" distR="114300" simplePos="0" relativeHeight="251721728" behindDoc="1" locked="0" layoutInCell="1" allowOverlap="1" wp14:anchorId="0980D2C5" wp14:editId="455DACA4">
            <wp:simplePos x="0" y="0"/>
            <wp:positionH relativeFrom="margin">
              <wp:align>center</wp:align>
            </wp:positionH>
            <wp:positionV relativeFrom="paragraph">
              <wp:posOffset>-376555</wp:posOffset>
            </wp:positionV>
            <wp:extent cx="7171385" cy="10395603"/>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0-07_Coote_MoH_50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71385" cy="10395603"/>
                    </a:xfrm>
                    <a:prstGeom prst="rect">
                      <a:avLst/>
                    </a:prstGeom>
                  </pic:spPr>
                </pic:pic>
              </a:graphicData>
            </a:graphic>
            <wp14:sizeRelH relativeFrom="page">
              <wp14:pctWidth>0</wp14:pctWidth>
            </wp14:sizeRelH>
            <wp14:sizeRelV relativeFrom="page">
              <wp14:pctHeight>0</wp14:pctHeight>
            </wp14:sizeRelV>
          </wp:anchor>
        </w:drawing>
      </w:r>
    </w:p>
    <w:sdt>
      <w:sdtPr>
        <w:rPr>
          <w:rFonts w:ascii="Segoe UI" w:hAnsi="Segoe UI" w:cs="Segoe UI"/>
          <w:highlight w:val="yellow"/>
        </w:rPr>
        <w:id w:val="1615021688"/>
        <w:docPartObj>
          <w:docPartGallery w:val="Cover Pages"/>
          <w:docPartUnique/>
        </w:docPartObj>
      </w:sdtPr>
      <w:sdtEndPr>
        <w:rPr>
          <w:sz w:val="16"/>
          <w:szCs w:val="16"/>
        </w:rPr>
      </w:sdtEndPr>
      <w:sdtContent>
        <w:p w14:paraId="366056D7" w14:textId="01A076C6" w:rsidR="002351C3" w:rsidRPr="005B29AA" w:rsidRDefault="00A66B55" w:rsidP="00F17BD7">
          <w:pPr>
            <w:rPr>
              <w:rFonts w:ascii="Segoe UI" w:hAnsi="Segoe UI" w:cs="Segoe UI"/>
            </w:rPr>
          </w:pPr>
          <w:r w:rsidRPr="005B29AA">
            <w:rPr>
              <w:rFonts w:ascii="Segoe UI" w:hAnsi="Segoe UI" w:cs="Segoe UI"/>
              <w:noProof/>
              <w:highlight w:val="yellow"/>
              <w:lang w:eastAsia="en-NZ"/>
            </w:rPr>
            <mc:AlternateContent>
              <mc:Choice Requires="wps">
                <w:drawing>
                  <wp:anchor distT="0" distB="0" distL="114300" distR="114300" simplePos="0" relativeHeight="251663360" behindDoc="0" locked="0" layoutInCell="1" allowOverlap="1" wp14:anchorId="48177C2E" wp14:editId="6ADA658E">
                    <wp:simplePos x="0" y="0"/>
                    <wp:positionH relativeFrom="page">
                      <wp:posOffset>1048164</wp:posOffset>
                    </wp:positionH>
                    <wp:positionV relativeFrom="page">
                      <wp:posOffset>9515475</wp:posOffset>
                    </wp:positionV>
                    <wp:extent cx="5200650" cy="4953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2006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AADD1" w14:textId="77777777" w:rsidR="00C426A3" w:rsidRPr="00C52ABB" w:rsidRDefault="00C426A3" w:rsidP="00F17BD7">
                                <w:pPr>
                                  <w:autoSpaceDE w:val="0"/>
                                  <w:autoSpaceDN w:val="0"/>
                                  <w:adjustRightInd w:val="0"/>
                                  <w:jc w:val="center"/>
                                  <w:rPr>
                                    <w:rFonts w:ascii="Segoe UI" w:hAnsi="Segoe UI" w:cs="Segoe UI"/>
                                    <w:color w:val="FFFFFF" w:themeColor="background1"/>
                                    <w:szCs w:val="22"/>
                                    <w14:textOutline w14:w="9525" w14:cap="rnd" w14:cmpd="sng" w14:algn="ctr">
                                      <w14:solidFill>
                                        <w14:srgbClr w14:val="000000"/>
                                      </w14:solidFill>
                                      <w14:prstDash w14:val="solid"/>
                                      <w14:bevel/>
                                    </w14:textOutline>
                                  </w:rPr>
                                </w:pPr>
                              </w:p>
                              <w:p w14:paraId="567B5EE7" w14:textId="13820ED9" w:rsidR="00C426A3" w:rsidRPr="00C52ABB" w:rsidRDefault="00A700DC" w:rsidP="00F17BD7">
                                <w:pPr>
                                  <w:pStyle w:val="NoSpacing"/>
                                  <w:jc w:val="center"/>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pPr>
                                <w:sdt>
                                  <w:sdtPr>
                                    <w:rPr>
                                      <w:rFonts w:ascii="Segoe UI" w:hAnsi="Segoe UI" w:cs="Segoe UI"/>
                                      <w:b/>
                                      <w:caps/>
                                      <w:color w:val="FFFFFF" w:themeColor="background1"/>
                                      <w:sz w:val="32"/>
                                      <w:szCs w:val="32"/>
                                      <w14:textOutline w14:w="9525" w14:cap="rnd" w14:cmpd="sng" w14:algn="ctr">
                                        <w14:solidFill>
                                          <w14:srgbClr w14:val="000000"/>
                                        </w14:solidFill>
                                        <w14:prstDash w14:val="solid"/>
                                        <w14:bevel/>
                                      </w14:textOutline>
                                    </w:rPr>
                                    <w:alias w:val="Company"/>
                                    <w:tag w:val=""/>
                                    <w:id w:val="226418109"/>
                                    <w:dataBinding w:prefixMappings="xmlns:ns0='http://schemas.openxmlformats.org/officeDocument/2006/extended-properties' " w:xpath="/ns0:Properties[1]/ns0:Company[1]" w:storeItemID="{6668398D-A668-4E3E-A5EB-62B293D839F1}"/>
                                    <w:text/>
                                  </w:sdtPr>
                                  <w:sdtEndPr/>
                                  <w:sdtContent>
                                    <w:r w:rsidR="00C426A3" w:rsidRPr="00C52ABB">
                                      <w:rPr>
                                        <w:rFonts w:ascii="Segoe UI" w:hAnsi="Segoe UI" w:cs="Segoe UI"/>
                                        <w:b/>
                                        <w:caps/>
                                        <w:color w:val="FFFFFF" w:themeColor="background1"/>
                                        <w:sz w:val="32"/>
                                        <w:szCs w:val="32"/>
                                        <w14:textOutline w14:w="9525" w14:cap="rnd" w14:cmpd="sng" w14:algn="ctr">
                                          <w14:solidFill>
                                            <w14:srgbClr w14:val="000000"/>
                                          </w14:solidFill>
                                          <w14:prstDash w14:val="solid"/>
                                          <w14:bevel/>
                                        </w14:textOutline>
                                      </w:rPr>
                                      <w:t>Ministry of Health</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8177C2E" id="_x0000_t202" coordsize="21600,21600" o:spt="202" path="m,l,21600r21600,l21600,xe">
                    <v:stroke joinstyle="miter"/>
                    <v:path gradientshapeok="t" o:connecttype="rect"/>
                  </v:shapetype>
                  <v:shape id="Text Box 32" o:spid="_x0000_s1026" type="#_x0000_t202" style="position:absolute;margin-left:82.55pt;margin-top:749.25pt;width:409.5pt;height:3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" filled="f" stroked="f" strokeweight=".5pt">
                    <v:textbox inset="0,0,0,0">
                      <w:txbxContent>
                        <w:p w14:paraId="6AAAADD1" w14:textId="77777777" w:rsidR="00C426A3" w:rsidRPr="00C52ABB" w:rsidRDefault="00C426A3" w:rsidP="00F17BD7">
                          <w:pPr>
                            <w:autoSpaceDE w:val="0"/>
                            <w:autoSpaceDN w:val="0"/>
                            <w:adjustRightInd w:val="0"/>
                            <w:jc w:val="center"/>
                            <w:rPr>
                              <w:rFonts w:ascii="Segoe UI" w:hAnsi="Segoe UI" w:cs="Segoe UI"/>
                              <w:color w:val="FFFFFF" w:themeColor="background1"/>
                              <w:szCs w:val="22"/>
                              <w14:textOutline w14:w="9525" w14:cap="rnd" w14:cmpd="sng" w14:algn="ctr">
                                <w14:solidFill>
                                  <w14:srgbClr w14:val="000000"/>
                                </w14:solidFill>
                                <w14:prstDash w14:val="solid"/>
                                <w14:bevel/>
                              </w14:textOutline>
                            </w:rPr>
                          </w:pPr>
                        </w:p>
                        <w:p w14:paraId="567B5EE7" w14:textId="13820ED9" w:rsidR="00C426A3" w:rsidRPr="00C52ABB" w:rsidRDefault="007B1382" w:rsidP="00F17BD7">
                          <w:pPr>
                            <w:pStyle w:val="NoSpacing"/>
                            <w:jc w:val="center"/>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pPr>
                          <w:sdt>
                            <w:sdtPr>
                              <w:rPr>
                                <w:rFonts w:ascii="Segoe UI" w:hAnsi="Segoe UI" w:cs="Segoe UI"/>
                                <w:b/>
                                <w:caps/>
                                <w:color w:val="FFFFFF" w:themeColor="background1"/>
                                <w:sz w:val="32"/>
                                <w:szCs w:val="32"/>
                                <w14:textOutline w14:w="9525" w14:cap="rnd" w14:cmpd="sng" w14:algn="ctr">
                                  <w14:solidFill>
                                    <w14:srgbClr w14:val="000000"/>
                                  </w14:solidFill>
                                  <w14:prstDash w14:val="solid"/>
                                  <w14:bevel/>
                                </w14:textOutline>
                              </w:rPr>
                              <w:alias w:val="Company"/>
                              <w:tag w:val=""/>
                              <w:id w:val="226418109"/>
                              <w:dataBinding w:prefixMappings="xmlns:ns0='http://schemas.openxmlformats.org/officeDocument/2006/extended-properties' " w:xpath="/ns0:Properties[1]/ns0:Company[1]" w:storeItemID="{6668398D-A668-4E3E-A5EB-62B293D839F1}"/>
                              <w:text/>
                            </w:sdtPr>
                            <w:sdtEndPr/>
                            <w:sdtContent>
                              <w:r w:rsidR="00C426A3" w:rsidRPr="00C52ABB">
                                <w:rPr>
                                  <w:rFonts w:ascii="Segoe UI" w:hAnsi="Segoe UI" w:cs="Segoe UI"/>
                                  <w:b/>
                                  <w:caps/>
                                  <w:color w:val="FFFFFF" w:themeColor="background1"/>
                                  <w:sz w:val="32"/>
                                  <w:szCs w:val="32"/>
                                  <w14:textOutline w14:w="9525" w14:cap="rnd" w14:cmpd="sng" w14:algn="ctr">
                                    <w14:solidFill>
                                      <w14:srgbClr w14:val="000000"/>
                                    </w14:solidFill>
                                    <w14:prstDash w14:val="solid"/>
                                    <w14:bevel/>
                                  </w14:textOutline>
                                </w:rPr>
                                <w:t>Ministry of Health</w:t>
                              </w:r>
                            </w:sdtContent>
                          </w:sdt>
                        </w:p>
                      </w:txbxContent>
                    </v:textbox>
                    <w10:wrap anchorx="page" anchory="page"/>
                  </v:shape>
                </w:pict>
              </mc:Fallback>
            </mc:AlternateContent>
          </w:r>
          <w:r w:rsidR="00FA761B" w:rsidRPr="005B29AA">
            <w:rPr>
              <w:rFonts w:ascii="Segoe UI" w:hAnsi="Segoe UI" w:cs="Segoe UI"/>
              <w:noProof/>
              <w:highlight w:val="yellow"/>
            </w:rPr>
            <mc:AlternateContent>
              <mc:Choice Requires="wps">
                <w:drawing>
                  <wp:anchor distT="45720" distB="45720" distL="114300" distR="114300" simplePos="0" relativeHeight="251723776" behindDoc="0" locked="0" layoutInCell="1" allowOverlap="1" wp14:anchorId="781AE488" wp14:editId="74F7E134">
                    <wp:simplePos x="0" y="0"/>
                    <wp:positionH relativeFrom="column">
                      <wp:posOffset>164465</wp:posOffset>
                    </wp:positionH>
                    <wp:positionV relativeFrom="paragraph">
                      <wp:posOffset>3150235</wp:posOffset>
                    </wp:positionV>
                    <wp:extent cx="5343525" cy="3829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829050"/>
                            </a:xfrm>
                            <a:prstGeom prst="rect">
                              <a:avLst/>
                            </a:prstGeom>
                            <a:noFill/>
                            <a:ln w="9525">
                              <a:noFill/>
                              <a:miter lim="800000"/>
                              <a:headEnd/>
                              <a:tailEnd/>
                            </a:ln>
                          </wps:spPr>
                          <wps:txbx>
                            <w:txbxContent>
                              <w:p w14:paraId="6463F0F3" w14:textId="4D185A4B" w:rsidR="00C426A3" w:rsidRPr="00C52ABB" w:rsidRDefault="00C426A3" w:rsidP="00C52ABB">
                                <w:pPr>
                                  <w:jc w:val="center"/>
                                  <w:rPr>
                                    <w:rFonts w:ascii="Segoe UI" w:hAnsi="Segoe UI" w:cs="Segoe UI"/>
                                    <w:b/>
                                    <w:color w:val="FFFFFF" w:themeColor="background1"/>
                                    <w:sz w:val="72"/>
                                    <w:szCs w:val="72"/>
                                    <w14:textOutline w14:w="9525" w14:cap="rnd" w14:cmpd="sng" w14:algn="ctr">
                                      <w14:solidFill>
                                        <w14:srgbClr w14:val="000000"/>
                                      </w14:solidFill>
                                      <w14:prstDash w14:val="solid"/>
                                      <w14:bevel/>
                                    </w14:textOutline>
                                  </w:rPr>
                                </w:pPr>
                                <w:r w:rsidRPr="00C52ABB">
                                  <w:rPr>
                                    <w:rFonts w:ascii="Segoe UI" w:hAnsi="Segoe UI" w:cs="Segoe UI"/>
                                    <w:b/>
                                    <w:color w:val="FFFFFF" w:themeColor="background1"/>
                                    <w:sz w:val="72"/>
                                    <w:szCs w:val="72"/>
                                    <w14:textOutline w14:w="9525" w14:cap="rnd" w14:cmpd="sng" w14:algn="ctr">
                                      <w14:solidFill>
                                        <w14:srgbClr w14:val="000000"/>
                                      </w14:solidFill>
                                      <w14:prstDash w14:val="solid"/>
                                      <w14:bevel/>
                                    </w14:textOutline>
                                  </w:rPr>
                                  <w:t>2020/21 DHB Annual Plan and Planning Priorities Guidance</w:t>
                                </w:r>
                              </w:p>
                              <w:p w14:paraId="3A4CCC3C" w14:textId="72736BBF" w:rsidR="00C426A3" w:rsidRPr="00C52ABB" w:rsidRDefault="00C426A3" w:rsidP="00C52ABB">
                                <w:pPr>
                                  <w:jc w:val="center"/>
                                  <w:rPr>
                                    <w:rFonts w:ascii="Segoe UI" w:hAnsi="Segoe UI" w:cs="Segoe UI"/>
                                    <w:b/>
                                    <w:color w:val="FFFFFF" w:themeColor="background1"/>
                                    <w:sz w:val="56"/>
                                    <w:szCs w:val="56"/>
                                    <w14:textOutline w14:w="9525" w14:cap="rnd" w14:cmpd="sng" w14:algn="ctr">
                                      <w14:solidFill>
                                        <w14:srgbClr w14:val="000000"/>
                                      </w14:solidFill>
                                      <w14:prstDash w14:val="solid"/>
                                      <w14:bevel/>
                                    </w14:textOutline>
                                  </w:rPr>
                                </w:pPr>
                                <w:r w:rsidRPr="00C52ABB">
                                  <w:rPr>
                                    <w:rFonts w:ascii="Segoe UI" w:hAnsi="Segoe UI" w:cs="Segoe UI"/>
                                    <w:b/>
                                    <w:color w:val="FFFFFF" w:themeColor="background1"/>
                                    <w:sz w:val="56"/>
                                    <w:szCs w:val="56"/>
                                    <w14:textOutline w14:w="9525" w14:cap="rnd" w14:cmpd="sng" w14:algn="ctr">
                                      <w14:solidFill>
                                        <w14:srgbClr w14:val="000000"/>
                                      </w14:solidFill>
                                      <w14:prstDash w14:val="solid"/>
                                      <w14:bevel/>
                                    </w14:textOutline>
                                  </w:rPr>
                                  <w:t>Incorporating the Statement of Performance Expectations</w:t>
                                </w:r>
                              </w:p>
                              <w:p w14:paraId="1C269A02" w14:textId="0FEF078F" w:rsidR="00C426A3" w:rsidRPr="00C52ABB" w:rsidRDefault="00C426A3" w:rsidP="00C52ABB">
                                <w:pPr>
                                  <w:jc w:val="center"/>
                                  <w:rPr>
                                    <w:rFonts w:ascii="Segoe UI" w:hAnsi="Segoe UI" w:cs="Segoe UI"/>
                                    <w14:textOutline w14:w="9525" w14:cap="rnd" w14:cmpd="sng" w14:algn="ctr">
                                      <w14:solidFill>
                                        <w14:srgbClr w14:val="000000"/>
                                      </w14:solidFill>
                                      <w14:prstDash w14:val="solid"/>
                                      <w14:bevel/>
                                    </w14:textOutline>
                                  </w:rPr>
                                </w:pPr>
                              </w:p>
                              <w:p w14:paraId="6001C1B4" w14:textId="03141EC6" w:rsidR="00C426A3" w:rsidRPr="00C52ABB" w:rsidRDefault="00C426A3" w:rsidP="00C52ABB">
                                <w:pPr>
                                  <w:jc w:val="center"/>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pPr>
                                <w:r w:rsidRPr="00C52ABB">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t xml:space="preserve">Document last updated </w:t>
                                </w:r>
                                <w:r>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t>May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AE488" id="Text Box 2" o:spid="_x0000_s1027" type="#_x0000_t202" style="position:absolute;margin-left:12.95pt;margin-top:248.05pt;width:420.75pt;height:30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" filled="f" stroked="f">
                    <v:textbox>
                      <w:txbxContent>
                        <w:p w14:paraId="6463F0F3" w14:textId="4D185A4B" w:rsidR="00C426A3" w:rsidRPr="00C52ABB" w:rsidRDefault="00C426A3" w:rsidP="00C52ABB">
                          <w:pPr>
                            <w:jc w:val="center"/>
                            <w:rPr>
                              <w:rFonts w:ascii="Segoe UI" w:hAnsi="Segoe UI" w:cs="Segoe UI"/>
                              <w:b/>
                              <w:color w:val="FFFFFF" w:themeColor="background1"/>
                              <w:sz w:val="72"/>
                              <w:szCs w:val="72"/>
                              <w14:textOutline w14:w="9525" w14:cap="rnd" w14:cmpd="sng" w14:algn="ctr">
                                <w14:solidFill>
                                  <w14:srgbClr w14:val="000000"/>
                                </w14:solidFill>
                                <w14:prstDash w14:val="solid"/>
                                <w14:bevel/>
                              </w14:textOutline>
                            </w:rPr>
                          </w:pPr>
                          <w:r w:rsidRPr="00C52ABB">
                            <w:rPr>
                              <w:rFonts w:ascii="Segoe UI" w:hAnsi="Segoe UI" w:cs="Segoe UI"/>
                              <w:b/>
                              <w:color w:val="FFFFFF" w:themeColor="background1"/>
                              <w:sz w:val="72"/>
                              <w:szCs w:val="72"/>
                              <w14:textOutline w14:w="9525" w14:cap="rnd" w14:cmpd="sng" w14:algn="ctr">
                                <w14:solidFill>
                                  <w14:srgbClr w14:val="000000"/>
                                </w14:solidFill>
                                <w14:prstDash w14:val="solid"/>
                                <w14:bevel/>
                              </w14:textOutline>
                            </w:rPr>
                            <w:t>2020/21 DHB Annual Plan and Planning Priorities Guidance</w:t>
                          </w:r>
                        </w:p>
                        <w:p w14:paraId="3A4CCC3C" w14:textId="72736BBF" w:rsidR="00C426A3" w:rsidRPr="00C52ABB" w:rsidRDefault="00C426A3" w:rsidP="00C52ABB">
                          <w:pPr>
                            <w:jc w:val="center"/>
                            <w:rPr>
                              <w:rFonts w:ascii="Segoe UI" w:hAnsi="Segoe UI" w:cs="Segoe UI"/>
                              <w:b/>
                              <w:color w:val="FFFFFF" w:themeColor="background1"/>
                              <w:sz w:val="56"/>
                              <w:szCs w:val="56"/>
                              <w14:textOutline w14:w="9525" w14:cap="rnd" w14:cmpd="sng" w14:algn="ctr">
                                <w14:solidFill>
                                  <w14:srgbClr w14:val="000000"/>
                                </w14:solidFill>
                                <w14:prstDash w14:val="solid"/>
                                <w14:bevel/>
                              </w14:textOutline>
                            </w:rPr>
                          </w:pPr>
                          <w:r w:rsidRPr="00C52ABB">
                            <w:rPr>
                              <w:rFonts w:ascii="Segoe UI" w:hAnsi="Segoe UI" w:cs="Segoe UI"/>
                              <w:b/>
                              <w:color w:val="FFFFFF" w:themeColor="background1"/>
                              <w:sz w:val="56"/>
                              <w:szCs w:val="56"/>
                              <w14:textOutline w14:w="9525" w14:cap="rnd" w14:cmpd="sng" w14:algn="ctr">
                                <w14:solidFill>
                                  <w14:srgbClr w14:val="000000"/>
                                </w14:solidFill>
                                <w14:prstDash w14:val="solid"/>
                                <w14:bevel/>
                              </w14:textOutline>
                            </w:rPr>
                            <w:t>Incorporating the Statement of Performance Expectations</w:t>
                          </w:r>
                        </w:p>
                        <w:p w14:paraId="1C269A02" w14:textId="0FEF078F" w:rsidR="00C426A3" w:rsidRPr="00C52ABB" w:rsidRDefault="00C426A3" w:rsidP="00C52ABB">
                          <w:pPr>
                            <w:jc w:val="center"/>
                            <w:rPr>
                              <w:rFonts w:ascii="Segoe UI" w:hAnsi="Segoe UI" w:cs="Segoe UI"/>
                              <w14:textOutline w14:w="9525" w14:cap="rnd" w14:cmpd="sng" w14:algn="ctr">
                                <w14:solidFill>
                                  <w14:srgbClr w14:val="000000"/>
                                </w14:solidFill>
                                <w14:prstDash w14:val="solid"/>
                                <w14:bevel/>
                              </w14:textOutline>
                            </w:rPr>
                          </w:pPr>
                        </w:p>
                        <w:p w14:paraId="6001C1B4" w14:textId="03141EC6" w:rsidR="00C426A3" w:rsidRPr="00C52ABB" w:rsidRDefault="00C426A3" w:rsidP="00C52ABB">
                          <w:pPr>
                            <w:jc w:val="center"/>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pPr>
                          <w:r w:rsidRPr="00C52ABB">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t xml:space="preserve">Document last updated </w:t>
                          </w:r>
                          <w:r>
                            <w:rPr>
                              <w:rFonts w:ascii="Segoe UI" w:hAnsi="Segoe UI" w:cs="Segoe UI"/>
                              <w:b/>
                              <w:color w:val="FFFFFF" w:themeColor="background1"/>
                              <w:sz w:val="32"/>
                              <w:szCs w:val="32"/>
                              <w14:textOutline w14:w="9525" w14:cap="rnd" w14:cmpd="sng" w14:algn="ctr">
                                <w14:solidFill>
                                  <w14:srgbClr w14:val="000000"/>
                                </w14:solidFill>
                                <w14:prstDash w14:val="solid"/>
                                <w14:bevel/>
                              </w14:textOutline>
                            </w:rPr>
                            <w:t>May 2020</w:t>
                          </w:r>
                        </w:p>
                      </w:txbxContent>
                    </v:textbox>
                    <w10:wrap type="square"/>
                  </v:shape>
                </w:pict>
              </mc:Fallback>
            </mc:AlternateContent>
          </w:r>
          <w:r w:rsidR="00690821" w:rsidRPr="005B29AA">
            <w:rPr>
              <w:rFonts w:ascii="Segoe UI" w:hAnsi="Segoe UI" w:cs="Segoe UI"/>
              <w:sz w:val="36"/>
              <w:szCs w:val="36"/>
              <w:highlight w:val="yellow"/>
            </w:rPr>
            <w:br w:type="page"/>
          </w:r>
        </w:p>
        <w:p w14:paraId="79C4D8A0" w14:textId="77777777" w:rsidR="00F17BD7" w:rsidRPr="00526337" w:rsidRDefault="00F17BD7" w:rsidP="00526337">
          <w:pPr>
            <w:spacing w:before="120" w:after="120"/>
            <w:rPr>
              <w:rStyle w:val="Hyperlink"/>
              <w:rFonts w:ascii="Segoe UI" w:hAnsi="Segoe UI"/>
              <w:bCs/>
              <w:color w:val="auto"/>
              <w:u w:val="none"/>
            </w:rPr>
          </w:pPr>
          <w:r w:rsidRPr="00526337">
            <w:rPr>
              <w:rStyle w:val="Hyperlink"/>
              <w:rFonts w:ascii="Segoe UI" w:hAnsi="Segoe UI"/>
              <w:bCs/>
              <w:color w:val="auto"/>
              <w:u w:val="none"/>
            </w:rPr>
            <w:lastRenderedPageBreak/>
            <w:t>This document is for District Health Board (DHB) staff to use when developing their 2020/21 Annual Plan including Statement of Performance Expectations.</w:t>
          </w:r>
        </w:p>
        <w:p w14:paraId="1482CA7C" w14:textId="4C907DDC" w:rsidR="00B6417B" w:rsidRPr="00526337" w:rsidRDefault="00F17BD7" w:rsidP="00526337">
          <w:pPr>
            <w:spacing w:before="120" w:after="120"/>
            <w:rPr>
              <w:rStyle w:val="Hyperlink"/>
              <w:rFonts w:ascii="Segoe UI" w:hAnsi="Segoe UI"/>
              <w:bCs/>
              <w:color w:val="auto"/>
              <w:u w:val="none"/>
            </w:rPr>
          </w:pPr>
          <w:r w:rsidRPr="00526337">
            <w:rPr>
              <w:rStyle w:val="Hyperlink"/>
              <w:rFonts w:ascii="Segoe UI" w:hAnsi="Segoe UI"/>
              <w:bCs/>
              <w:color w:val="auto"/>
              <w:u w:val="none"/>
            </w:rPr>
            <w:t>The Annual Plan and the Statement of Performance Expectations Gui</w:t>
          </w:r>
          <w:r w:rsidR="00B6417B" w:rsidRPr="00526337">
            <w:rPr>
              <w:rStyle w:val="Hyperlink"/>
              <w:rFonts w:ascii="Segoe UI" w:hAnsi="Segoe UI"/>
              <w:bCs/>
              <w:color w:val="auto"/>
              <w:u w:val="none"/>
            </w:rPr>
            <w:t>dance</w:t>
          </w:r>
          <w:r w:rsidRPr="00526337">
            <w:rPr>
              <w:rStyle w:val="Hyperlink"/>
              <w:rFonts w:ascii="Segoe UI" w:hAnsi="Segoe UI"/>
              <w:bCs/>
              <w:color w:val="auto"/>
              <w:u w:val="none"/>
            </w:rPr>
            <w:t xml:space="preserve"> </w:t>
          </w:r>
          <w:r w:rsidR="00B6417B" w:rsidRPr="00526337">
            <w:rPr>
              <w:rStyle w:val="Hyperlink"/>
              <w:rFonts w:ascii="Segoe UI" w:hAnsi="Segoe UI"/>
              <w:bCs/>
              <w:color w:val="auto"/>
              <w:u w:val="none"/>
            </w:rPr>
            <w:t xml:space="preserve">is a </w:t>
          </w:r>
          <w:r w:rsidRPr="00526337">
            <w:rPr>
              <w:rStyle w:val="Hyperlink"/>
              <w:rFonts w:ascii="Segoe UI" w:hAnsi="Segoe UI"/>
              <w:bCs/>
              <w:color w:val="auto"/>
              <w:u w:val="none"/>
            </w:rPr>
            <w:t xml:space="preserve">reference document to enable DHBs to meet their minimum legislative and Ministerial obligations. </w:t>
          </w:r>
        </w:p>
        <w:p w14:paraId="2626C90D" w14:textId="650B9A4A" w:rsidR="002351C3" w:rsidRDefault="002351C3" w:rsidP="00526337">
          <w:pPr>
            <w:spacing w:before="120" w:after="120"/>
            <w:rPr>
              <w:rStyle w:val="Hyperlink"/>
              <w:rFonts w:ascii="Segoe UI" w:hAnsi="Segoe UI"/>
              <w:bCs/>
              <w:color w:val="auto"/>
              <w:u w:val="none"/>
            </w:rPr>
          </w:pPr>
          <w:r w:rsidRPr="00526337">
            <w:rPr>
              <w:rStyle w:val="Hyperlink"/>
              <w:rFonts w:ascii="Segoe UI" w:hAnsi="Segoe UI"/>
              <w:bCs/>
              <w:color w:val="auto"/>
              <w:u w:val="none"/>
            </w:rPr>
            <w:t xml:space="preserve">Amendments to the </w:t>
          </w:r>
          <w:r w:rsidR="00A5438C" w:rsidRPr="00526337">
            <w:rPr>
              <w:rStyle w:val="Hyperlink"/>
              <w:rFonts w:ascii="Segoe UI" w:hAnsi="Segoe UI"/>
              <w:bCs/>
              <w:color w:val="auto"/>
              <w:u w:val="none"/>
            </w:rPr>
            <w:t>Annual Plan and Planning Priorities Guidance</w:t>
          </w:r>
          <w:r w:rsidRPr="00526337">
            <w:rPr>
              <w:rStyle w:val="Hyperlink"/>
              <w:rFonts w:ascii="Segoe UI" w:hAnsi="Segoe UI"/>
              <w:bCs/>
              <w:color w:val="auto"/>
              <w:u w:val="none"/>
            </w:rPr>
            <w:t xml:space="preserve"> </w:t>
          </w:r>
          <w:r w:rsidR="00DA6BD4" w:rsidRPr="00526337">
            <w:rPr>
              <w:rStyle w:val="Hyperlink"/>
              <w:rFonts w:ascii="Segoe UI" w:hAnsi="Segoe UI"/>
              <w:bCs/>
              <w:color w:val="auto"/>
              <w:u w:val="none"/>
            </w:rPr>
            <w:t>(</w:t>
          </w:r>
          <w:r w:rsidRPr="00526337">
            <w:rPr>
              <w:rStyle w:val="Hyperlink"/>
              <w:rFonts w:ascii="Segoe UI" w:hAnsi="Segoe UI"/>
              <w:bCs/>
              <w:color w:val="auto"/>
              <w:u w:val="none"/>
            </w:rPr>
            <w:t>note that minor editorial amendments have not been recorded in the following table)</w:t>
          </w:r>
        </w:p>
        <w:p w14:paraId="092AFB9A" w14:textId="5102F9F1" w:rsidR="00C177EF" w:rsidRDefault="00C177EF" w:rsidP="00526337">
          <w:pPr>
            <w:spacing w:before="120" w:after="120"/>
            <w:rPr>
              <w:rStyle w:val="Hyperlink"/>
              <w:rFonts w:ascii="Segoe UI" w:hAnsi="Segoe UI"/>
              <w:bCs/>
            </w:rPr>
          </w:pPr>
        </w:p>
        <w:tbl>
          <w:tblPr>
            <w:tblStyle w:val="TableGrid"/>
            <w:tblW w:w="0" w:type="auto"/>
            <w:tblLook w:val="04A0" w:firstRow="1" w:lastRow="0" w:firstColumn="1" w:lastColumn="0" w:noHBand="0" w:noVBand="1"/>
          </w:tblPr>
          <w:tblGrid>
            <w:gridCol w:w="2122"/>
            <w:gridCol w:w="8072"/>
          </w:tblGrid>
          <w:tr w:rsidR="00C177EF" w14:paraId="10327EB5" w14:textId="77777777" w:rsidTr="001C643E">
            <w:tc>
              <w:tcPr>
                <w:tcW w:w="2122" w:type="dxa"/>
              </w:tcPr>
              <w:p w14:paraId="57DE0B47" w14:textId="7029ECE7" w:rsidR="00C177EF" w:rsidRPr="001C643E" w:rsidRDefault="009E2E17" w:rsidP="00526337">
                <w:pPr>
                  <w:spacing w:before="120" w:after="120"/>
                  <w:rPr>
                    <w:rStyle w:val="Hyperlink"/>
                    <w:rFonts w:ascii="Segoe UI" w:hAnsi="Segoe UI"/>
                    <w:b/>
                    <w:bCs/>
                    <w:color w:val="auto"/>
                    <w:u w:val="none"/>
                  </w:rPr>
                </w:pPr>
                <w:r w:rsidRPr="001C643E">
                  <w:rPr>
                    <w:rStyle w:val="Hyperlink"/>
                    <w:rFonts w:ascii="Segoe UI" w:hAnsi="Segoe UI"/>
                    <w:b/>
                    <w:bCs/>
                    <w:color w:val="auto"/>
                    <w:u w:val="none"/>
                  </w:rPr>
                  <w:t>D</w:t>
                </w:r>
                <w:r w:rsidRPr="00E4545B">
                  <w:rPr>
                    <w:rStyle w:val="Hyperlink"/>
                    <w:rFonts w:ascii="Segoe UI" w:hAnsi="Segoe UI"/>
                    <w:b/>
                    <w:bCs/>
                    <w:color w:val="auto"/>
                    <w:u w:val="none"/>
                  </w:rPr>
                  <w:t>ate / Page</w:t>
                </w:r>
              </w:p>
            </w:tc>
            <w:tc>
              <w:tcPr>
                <w:tcW w:w="8072" w:type="dxa"/>
              </w:tcPr>
              <w:p w14:paraId="7C638000" w14:textId="407DEE3D" w:rsidR="00C177EF" w:rsidRPr="001C643E" w:rsidRDefault="009E2E17" w:rsidP="00526337">
                <w:pPr>
                  <w:spacing w:before="120" w:after="120"/>
                  <w:rPr>
                    <w:rStyle w:val="Hyperlink"/>
                    <w:rFonts w:ascii="Segoe UI" w:hAnsi="Segoe UI"/>
                    <w:b/>
                    <w:bCs/>
                    <w:color w:val="auto"/>
                    <w:u w:val="none"/>
                  </w:rPr>
                </w:pPr>
                <w:r w:rsidRPr="001C643E">
                  <w:rPr>
                    <w:rStyle w:val="Hyperlink"/>
                    <w:rFonts w:ascii="Segoe UI" w:hAnsi="Segoe UI"/>
                    <w:b/>
                    <w:bCs/>
                    <w:color w:val="auto"/>
                    <w:u w:val="none"/>
                  </w:rPr>
                  <w:t>D</w:t>
                </w:r>
                <w:r w:rsidRPr="00E4545B">
                  <w:rPr>
                    <w:rStyle w:val="Hyperlink"/>
                    <w:rFonts w:ascii="Segoe UI" w:hAnsi="Segoe UI"/>
                    <w:b/>
                    <w:bCs/>
                    <w:color w:val="auto"/>
                    <w:u w:val="none"/>
                  </w:rPr>
                  <w:t>escription</w:t>
                </w:r>
              </w:p>
            </w:tc>
          </w:tr>
          <w:tr w:rsidR="0031634D" w14:paraId="627E8299" w14:textId="77777777" w:rsidTr="001C643E">
            <w:tc>
              <w:tcPr>
                <w:tcW w:w="2122" w:type="dxa"/>
              </w:tcPr>
              <w:p w14:paraId="7C339F38" w14:textId="735BB150" w:rsidR="0031634D" w:rsidRPr="007C3790" w:rsidRDefault="0031634D" w:rsidP="0031634D">
                <w:pPr>
                  <w:spacing w:before="120" w:after="120"/>
                  <w:rPr>
                    <w:rFonts w:eastAsiaTheme="minorHAnsi" w:cs="Segoe UI"/>
                    <w:szCs w:val="22"/>
                  </w:rPr>
                </w:pPr>
                <w:r w:rsidRPr="007C3790">
                  <w:rPr>
                    <w:rFonts w:eastAsiaTheme="minorHAnsi" w:cs="Segoe UI"/>
                    <w:szCs w:val="22"/>
                  </w:rPr>
                  <w:t xml:space="preserve">May 2020 / </w:t>
                </w:r>
                <w:r w:rsidR="004908A0" w:rsidRPr="007C3790">
                  <w:rPr>
                    <w:rFonts w:eastAsiaTheme="minorHAnsi" w:cs="Segoe UI"/>
                    <w:szCs w:val="22"/>
                  </w:rPr>
                  <w:t>p</w:t>
                </w:r>
                <w:r w:rsidR="00EE1580">
                  <w:rPr>
                    <w:rFonts w:eastAsiaTheme="minorHAnsi" w:cs="Segoe UI"/>
                    <w:szCs w:val="22"/>
                  </w:rPr>
                  <w:t>7</w:t>
                </w:r>
              </w:p>
            </w:tc>
            <w:tc>
              <w:tcPr>
                <w:tcW w:w="8072" w:type="dxa"/>
              </w:tcPr>
              <w:p w14:paraId="637033C2" w14:textId="176640EE" w:rsidR="0031634D" w:rsidRPr="007C3790" w:rsidRDefault="0031634D" w:rsidP="0031634D">
                <w:pPr>
                  <w:spacing w:before="120" w:after="120"/>
                  <w:rPr>
                    <w:rFonts w:eastAsiaTheme="minorHAnsi" w:cs="Segoe UI"/>
                    <w:szCs w:val="22"/>
                  </w:rPr>
                </w:pPr>
                <w:r w:rsidRPr="007C3790">
                  <w:rPr>
                    <w:rFonts w:eastAsiaTheme="minorHAnsi" w:cs="Segoe UI"/>
                    <w:szCs w:val="22"/>
                  </w:rPr>
                  <w:t>Reference removed to the Strategic Discussion</w:t>
                </w:r>
              </w:p>
            </w:tc>
          </w:tr>
          <w:tr w:rsidR="0031634D" w14:paraId="054FAD8D" w14:textId="77777777" w:rsidTr="001C643E">
            <w:tc>
              <w:tcPr>
                <w:tcW w:w="2122" w:type="dxa"/>
              </w:tcPr>
              <w:p w14:paraId="2A6521B7" w14:textId="7C4725BD" w:rsidR="0031634D" w:rsidRPr="007C3790" w:rsidRDefault="0031634D" w:rsidP="0031634D">
                <w:pPr>
                  <w:spacing w:before="120" w:after="120"/>
                  <w:rPr>
                    <w:rFonts w:eastAsiaTheme="minorHAnsi" w:cs="Segoe UI"/>
                    <w:szCs w:val="22"/>
                  </w:rPr>
                </w:pPr>
                <w:r w:rsidRPr="007C3790">
                  <w:rPr>
                    <w:rFonts w:eastAsiaTheme="minorHAnsi" w:cs="Segoe UI"/>
                    <w:szCs w:val="22"/>
                  </w:rPr>
                  <w:t xml:space="preserve">May 2020 / </w:t>
                </w:r>
                <w:r w:rsidR="004908A0" w:rsidRPr="007C3790">
                  <w:rPr>
                    <w:rFonts w:eastAsiaTheme="minorHAnsi" w:cs="Segoe UI"/>
                    <w:szCs w:val="22"/>
                  </w:rPr>
                  <w:t>p</w:t>
                </w:r>
                <w:r w:rsidR="00EE1580">
                  <w:rPr>
                    <w:rFonts w:eastAsiaTheme="minorHAnsi" w:cs="Segoe UI"/>
                    <w:szCs w:val="22"/>
                  </w:rPr>
                  <w:t>7</w:t>
                </w:r>
              </w:p>
            </w:tc>
            <w:tc>
              <w:tcPr>
                <w:tcW w:w="8072" w:type="dxa"/>
              </w:tcPr>
              <w:p w14:paraId="04CB462C" w14:textId="1F9994E3" w:rsidR="0031634D" w:rsidRPr="007C3790" w:rsidRDefault="0031634D" w:rsidP="0031634D">
                <w:pPr>
                  <w:spacing w:before="120" w:after="120"/>
                  <w:rPr>
                    <w:rFonts w:eastAsiaTheme="minorHAnsi" w:cs="Segoe UI"/>
                    <w:szCs w:val="22"/>
                  </w:rPr>
                </w:pPr>
                <w:r w:rsidRPr="007C3790">
                  <w:rPr>
                    <w:rFonts w:eastAsiaTheme="minorHAnsi" w:cs="Segoe UI"/>
                    <w:szCs w:val="22"/>
                  </w:rPr>
                  <w:t xml:space="preserve">Ala </w:t>
                </w:r>
                <w:proofErr w:type="spellStart"/>
                <w:r w:rsidRPr="007C3790">
                  <w:rPr>
                    <w:rFonts w:eastAsiaTheme="minorHAnsi" w:cs="Segoe UI"/>
                    <w:szCs w:val="22"/>
                  </w:rPr>
                  <w:t>Mo'ui</w:t>
                </w:r>
                <w:proofErr w:type="spellEnd"/>
                <w:r w:rsidR="00256AAF" w:rsidRPr="007C3790">
                  <w:rPr>
                    <w:rFonts w:eastAsiaTheme="minorHAnsi" w:cs="Segoe UI"/>
                    <w:szCs w:val="22"/>
                  </w:rPr>
                  <w:t>: Pathways to Pacific Health and Wellbeing 2014-2018</w:t>
                </w:r>
                <w:r w:rsidRPr="007C3790">
                  <w:rPr>
                    <w:rFonts w:eastAsiaTheme="minorHAnsi" w:cs="Segoe UI"/>
                    <w:szCs w:val="22"/>
                  </w:rPr>
                  <w:t xml:space="preserve"> </w:t>
                </w:r>
                <w:r w:rsidR="00256AAF" w:rsidRPr="007C3790">
                  <w:rPr>
                    <w:rFonts w:eastAsiaTheme="minorHAnsi" w:cs="Segoe UI"/>
                    <w:szCs w:val="22"/>
                  </w:rPr>
                  <w:t xml:space="preserve">updated </w:t>
                </w:r>
                <w:r w:rsidRPr="007C3790">
                  <w:rPr>
                    <w:rFonts w:eastAsiaTheme="minorHAnsi" w:cs="Segoe UI"/>
                    <w:szCs w:val="22"/>
                  </w:rPr>
                  <w:t xml:space="preserve">with Ola </w:t>
                </w:r>
                <w:proofErr w:type="spellStart"/>
                <w:r w:rsidRPr="007C3790">
                  <w:rPr>
                    <w:rFonts w:eastAsiaTheme="minorHAnsi" w:cs="Segoe UI"/>
                    <w:szCs w:val="22"/>
                  </w:rPr>
                  <w:t>Manuia</w:t>
                </w:r>
                <w:proofErr w:type="spellEnd"/>
                <w:r w:rsidRPr="007C3790">
                  <w:rPr>
                    <w:rFonts w:eastAsiaTheme="minorHAnsi" w:cs="Segoe UI"/>
                    <w:szCs w:val="22"/>
                  </w:rPr>
                  <w:t xml:space="preserve"> 2020-2025: Pacific Health and Well-being Action Plan.</w:t>
                </w:r>
              </w:p>
            </w:tc>
          </w:tr>
          <w:tr w:rsidR="0031634D" w14:paraId="117C3AAB" w14:textId="77777777" w:rsidTr="001C643E">
            <w:tc>
              <w:tcPr>
                <w:tcW w:w="2122" w:type="dxa"/>
              </w:tcPr>
              <w:p w14:paraId="5CC1AA1A" w14:textId="51F116CA" w:rsidR="0031634D" w:rsidRPr="001C643E" w:rsidRDefault="0031634D" w:rsidP="0031634D">
                <w:pPr>
                  <w:spacing w:before="120" w:after="120"/>
                  <w:rPr>
                    <w:rFonts w:eastAsiaTheme="minorHAnsi" w:cs="Segoe UI"/>
                    <w:szCs w:val="22"/>
                  </w:rPr>
                </w:pPr>
                <w:r w:rsidRPr="007C3790">
                  <w:rPr>
                    <w:rFonts w:eastAsiaTheme="minorHAnsi" w:cs="Segoe UI"/>
                    <w:szCs w:val="22"/>
                  </w:rPr>
                  <w:t>May 2020</w:t>
                </w:r>
                <w:r w:rsidR="00274977" w:rsidRPr="007C3790">
                  <w:rPr>
                    <w:rFonts w:eastAsiaTheme="minorHAnsi" w:cs="Segoe UI"/>
                    <w:szCs w:val="22"/>
                  </w:rPr>
                  <w:t xml:space="preserve"> / p2</w:t>
                </w:r>
                <w:r w:rsidR="00EE1580">
                  <w:rPr>
                    <w:rFonts w:eastAsiaTheme="minorHAnsi" w:cs="Segoe UI"/>
                    <w:szCs w:val="22"/>
                  </w:rPr>
                  <w:t>1</w:t>
                </w:r>
              </w:p>
            </w:tc>
            <w:tc>
              <w:tcPr>
                <w:tcW w:w="8072" w:type="dxa"/>
              </w:tcPr>
              <w:p w14:paraId="0CA783E9" w14:textId="3E64219F" w:rsidR="0031634D" w:rsidRPr="001C643E" w:rsidRDefault="00274977" w:rsidP="0031634D">
                <w:pPr>
                  <w:spacing w:before="120" w:after="120"/>
                  <w:rPr>
                    <w:rFonts w:eastAsiaTheme="minorHAnsi" w:cs="Segoe UI"/>
                    <w:szCs w:val="22"/>
                  </w:rPr>
                </w:pPr>
                <w:r w:rsidRPr="007C3790">
                  <w:rPr>
                    <w:rFonts w:eastAsiaTheme="minorHAnsi" w:cs="Segoe UI"/>
                    <w:szCs w:val="22"/>
                  </w:rPr>
                  <w:t>Improving Sustainability – under Savings plans – in-year gains</w:t>
                </w:r>
                <w:r w:rsidR="00C50602" w:rsidRPr="007C3790">
                  <w:rPr>
                    <w:rFonts w:eastAsiaTheme="minorHAnsi" w:cs="Segoe UI"/>
                    <w:szCs w:val="22"/>
                  </w:rPr>
                  <w:t xml:space="preserve"> – change as a result of COVID-19</w:t>
                </w:r>
              </w:p>
            </w:tc>
          </w:tr>
          <w:tr w:rsidR="0031634D" w14:paraId="67B6AC35" w14:textId="77777777" w:rsidTr="001C643E">
            <w:tc>
              <w:tcPr>
                <w:tcW w:w="2122" w:type="dxa"/>
              </w:tcPr>
              <w:p w14:paraId="65E36E5D" w14:textId="7BBE1292" w:rsidR="0031634D" w:rsidRPr="001C643E" w:rsidRDefault="0031634D" w:rsidP="0031634D">
                <w:pPr>
                  <w:spacing w:before="120" w:after="120"/>
                  <w:rPr>
                    <w:rFonts w:eastAsiaTheme="minorHAnsi" w:cs="Segoe UI"/>
                    <w:szCs w:val="22"/>
                  </w:rPr>
                </w:pPr>
                <w:r w:rsidRPr="007C3790">
                  <w:rPr>
                    <w:rFonts w:eastAsiaTheme="minorHAnsi" w:cs="Segoe UI"/>
                    <w:szCs w:val="22"/>
                  </w:rPr>
                  <w:t>May 2020</w:t>
                </w:r>
                <w:r w:rsidR="00F51DC5" w:rsidRPr="007C3790">
                  <w:rPr>
                    <w:rFonts w:eastAsiaTheme="minorHAnsi" w:cs="Segoe UI"/>
                    <w:szCs w:val="22"/>
                  </w:rPr>
                  <w:t xml:space="preserve"> / p</w:t>
                </w:r>
                <w:r w:rsidR="00276BE3">
                  <w:rPr>
                    <w:rFonts w:eastAsiaTheme="minorHAnsi" w:cs="Segoe UI"/>
                    <w:szCs w:val="22"/>
                  </w:rPr>
                  <w:t>28</w:t>
                </w:r>
              </w:p>
            </w:tc>
            <w:tc>
              <w:tcPr>
                <w:tcW w:w="8072" w:type="dxa"/>
              </w:tcPr>
              <w:p w14:paraId="610DC11F" w14:textId="721CF118" w:rsidR="00F51DC5" w:rsidRPr="001C643E" w:rsidRDefault="00F51DC5" w:rsidP="0031634D">
                <w:pPr>
                  <w:spacing w:before="120" w:after="120"/>
                  <w:rPr>
                    <w:rFonts w:eastAsiaTheme="minorHAnsi" w:cs="Segoe UI"/>
                    <w:szCs w:val="22"/>
                  </w:rPr>
                </w:pPr>
                <w:r w:rsidRPr="007C3790">
                  <w:rPr>
                    <w:rFonts w:eastAsiaTheme="minorHAnsi" w:cs="Segoe UI"/>
                    <w:szCs w:val="22"/>
                  </w:rPr>
                  <w:t>Immunisation</w:t>
                </w:r>
                <w:r w:rsidR="00C50602" w:rsidRPr="007C3790">
                  <w:rPr>
                    <w:rFonts w:eastAsiaTheme="minorHAnsi" w:cs="Segoe UI"/>
                    <w:szCs w:val="22"/>
                  </w:rPr>
                  <w:t xml:space="preserve"> – change as a result of equity and COVID-19</w:t>
                </w:r>
              </w:p>
            </w:tc>
          </w:tr>
          <w:tr w:rsidR="00891BAE" w14:paraId="2D37F3B4" w14:textId="77777777" w:rsidTr="001C643E">
            <w:tc>
              <w:tcPr>
                <w:tcW w:w="2122" w:type="dxa"/>
              </w:tcPr>
              <w:p w14:paraId="65F9674F" w14:textId="65CC8623" w:rsidR="00891BAE" w:rsidRPr="001C643E" w:rsidRDefault="00891BAE" w:rsidP="00891BAE">
                <w:pPr>
                  <w:spacing w:before="120" w:after="120"/>
                  <w:rPr>
                    <w:rFonts w:eastAsiaTheme="minorHAnsi" w:cs="Segoe UI"/>
                    <w:szCs w:val="22"/>
                  </w:rPr>
                </w:pPr>
                <w:r w:rsidRPr="007C3790">
                  <w:rPr>
                    <w:rFonts w:eastAsiaTheme="minorHAnsi" w:cs="Segoe UI"/>
                    <w:szCs w:val="22"/>
                  </w:rPr>
                  <w:t>May 2020 / p3</w:t>
                </w:r>
                <w:r w:rsidR="00AD6CBF">
                  <w:rPr>
                    <w:rFonts w:eastAsiaTheme="minorHAnsi" w:cs="Segoe UI"/>
                    <w:szCs w:val="22"/>
                  </w:rPr>
                  <w:t>0</w:t>
                </w:r>
              </w:p>
            </w:tc>
            <w:tc>
              <w:tcPr>
                <w:tcW w:w="8072" w:type="dxa"/>
              </w:tcPr>
              <w:p w14:paraId="2BFD3DC8" w14:textId="3EF10CA6" w:rsidR="00891BAE" w:rsidRPr="001C643E" w:rsidRDefault="00891BAE" w:rsidP="00891BAE">
                <w:pPr>
                  <w:spacing w:before="120" w:after="120"/>
                  <w:rPr>
                    <w:rFonts w:eastAsiaTheme="minorHAnsi" w:cs="Segoe UI"/>
                    <w:szCs w:val="22"/>
                  </w:rPr>
                </w:pPr>
                <w:r w:rsidRPr="007C3790">
                  <w:rPr>
                    <w:rFonts w:eastAsiaTheme="minorHAnsi" w:cs="Segoe UI"/>
                    <w:szCs w:val="22"/>
                  </w:rPr>
                  <w:t>School-based health services</w:t>
                </w:r>
                <w:r w:rsidR="00721BB5" w:rsidRPr="007C3790">
                  <w:rPr>
                    <w:rFonts w:eastAsiaTheme="minorHAnsi" w:cs="Segoe UI"/>
                    <w:szCs w:val="22"/>
                  </w:rPr>
                  <w:t xml:space="preserve"> – change as a result of COVID-19</w:t>
                </w:r>
              </w:p>
            </w:tc>
          </w:tr>
          <w:tr w:rsidR="00BE0F99" w14:paraId="72A1D521" w14:textId="77777777" w:rsidTr="001C643E">
            <w:tc>
              <w:tcPr>
                <w:tcW w:w="2122" w:type="dxa"/>
              </w:tcPr>
              <w:p w14:paraId="1A106240" w14:textId="42B97BBA" w:rsidR="00BE0F99" w:rsidRPr="007C3790" w:rsidRDefault="00BE0F99" w:rsidP="00891BAE">
                <w:pPr>
                  <w:spacing w:before="120" w:after="120"/>
                  <w:rPr>
                    <w:rFonts w:eastAsiaTheme="minorHAnsi" w:cs="Segoe UI"/>
                    <w:szCs w:val="22"/>
                  </w:rPr>
                </w:pPr>
                <w:r>
                  <w:rPr>
                    <w:rFonts w:eastAsiaTheme="minorHAnsi" w:cs="Segoe UI"/>
                    <w:szCs w:val="22"/>
                  </w:rPr>
                  <w:t>May 2020 / p44</w:t>
                </w:r>
              </w:p>
            </w:tc>
            <w:tc>
              <w:tcPr>
                <w:tcW w:w="8072" w:type="dxa"/>
              </w:tcPr>
              <w:p w14:paraId="0196009A" w14:textId="2B83C585" w:rsidR="00BE0F99" w:rsidRPr="007C3790" w:rsidRDefault="00BE0F99" w:rsidP="00891BAE">
                <w:pPr>
                  <w:spacing w:before="120" w:after="120"/>
                  <w:rPr>
                    <w:rFonts w:eastAsiaTheme="minorHAnsi" w:cs="Segoe UI"/>
                    <w:szCs w:val="22"/>
                  </w:rPr>
                </w:pPr>
                <w:proofErr w:type="spellStart"/>
                <w:r>
                  <w:rPr>
                    <w:rFonts w:eastAsiaTheme="minorHAnsi" w:cs="Segoe UI"/>
                    <w:szCs w:val="22"/>
                  </w:rPr>
                  <w:t>Antimicrobrial</w:t>
                </w:r>
                <w:proofErr w:type="spellEnd"/>
                <w:r>
                  <w:rPr>
                    <w:rFonts w:eastAsiaTheme="minorHAnsi" w:cs="Segoe UI"/>
                    <w:szCs w:val="22"/>
                  </w:rPr>
                  <w:t xml:space="preserve"> Resistance</w:t>
                </w:r>
                <w:r w:rsidR="0037528D">
                  <w:rPr>
                    <w:rFonts w:eastAsiaTheme="minorHAnsi" w:cs="Segoe UI"/>
                    <w:szCs w:val="22"/>
                  </w:rPr>
                  <w:t xml:space="preserve"> – change as a result of COVID-19</w:t>
                </w:r>
              </w:p>
            </w:tc>
          </w:tr>
          <w:tr w:rsidR="00891BAE" w14:paraId="5B6CC7FE" w14:textId="77777777" w:rsidTr="001C643E">
            <w:tc>
              <w:tcPr>
                <w:tcW w:w="2122" w:type="dxa"/>
              </w:tcPr>
              <w:p w14:paraId="568D1642" w14:textId="69E7B250" w:rsidR="00891BAE" w:rsidRPr="001C643E" w:rsidRDefault="00891BAE" w:rsidP="00891BAE">
                <w:pPr>
                  <w:spacing w:before="120" w:after="120"/>
                  <w:rPr>
                    <w:rFonts w:eastAsiaTheme="minorHAnsi" w:cs="Segoe UI"/>
                    <w:szCs w:val="22"/>
                  </w:rPr>
                </w:pPr>
                <w:r w:rsidRPr="007C3790">
                  <w:rPr>
                    <w:rFonts w:eastAsiaTheme="minorHAnsi" w:cs="Segoe UI"/>
                    <w:szCs w:val="22"/>
                  </w:rPr>
                  <w:t xml:space="preserve">May 2020 </w:t>
                </w:r>
                <w:r w:rsidR="00352AB8" w:rsidRPr="007C3790">
                  <w:rPr>
                    <w:rFonts w:eastAsiaTheme="minorHAnsi" w:cs="Segoe UI"/>
                    <w:szCs w:val="22"/>
                  </w:rPr>
                  <w:t xml:space="preserve">/ </w:t>
                </w:r>
                <w:r w:rsidR="009C4230" w:rsidRPr="007C3790">
                  <w:rPr>
                    <w:rFonts w:eastAsiaTheme="minorHAnsi" w:cs="Segoe UI"/>
                    <w:szCs w:val="22"/>
                  </w:rPr>
                  <w:t>p</w:t>
                </w:r>
                <w:r w:rsidR="00372457">
                  <w:rPr>
                    <w:rFonts w:eastAsiaTheme="minorHAnsi" w:cs="Segoe UI"/>
                    <w:szCs w:val="22"/>
                  </w:rPr>
                  <w:t>48</w:t>
                </w:r>
              </w:p>
            </w:tc>
            <w:tc>
              <w:tcPr>
                <w:tcW w:w="8072" w:type="dxa"/>
              </w:tcPr>
              <w:p w14:paraId="7D9BC1F5" w14:textId="0A20F9AA" w:rsidR="00891BAE" w:rsidRPr="001C643E" w:rsidRDefault="00891BAE" w:rsidP="00891BAE">
                <w:pPr>
                  <w:spacing w:before="120" w:after="120"/>
                  <w:rPr>
                    <w:rFonts w:eastAsiaTheme="minorHAnsi" w:cs="Segoe UI"/>
                    <w:szCs w:val="22"/>
                  </w:rPr>
                </w:pPr>
                <w:r w:rsidRPr="001C643E">
                  <w:rPr>
                    <w:rFonts w:eastAsiaTheme="minorHAnsi" w:cs="Segoe UI"/>
                    <w:szCs w:val="22"/>
                  </w:rPr>
                  <w:t>Smokefree</w:t>
                </w:r>
                <w:r w:rsidR="009C4230" w:rsidRPr="007C3790">
                  <w:rPr>
                    <w:rFonts w:eastAsiaTheme="minorHAnsi" w:cs="Segoe UI"/>
                    <w:szCs w:val="22"/>
                  </w:rPr>
                  <w:t xml:space="preserve"> 2025</w:t>
                </w:r>
                <w:r w:rsidR="0022562C" w:rsidRPr="007C3790">
                  <w:rPr>
                    <w:rFonts w:eastAsiaTheme="minorHAnsi" w:cs="Segoe UI"/>
                    <w:szCs w:val="22"/>
                  </w:rPr>
                  <w:t xml:space="preserve"> – change as result of COVID-19</w:t>
                </w:r>
              </w:p>
            </w:tc>
          </w:tr>
          <w:tr w:rsidR="00891BAE" w14:paraId="6F2EB7BB" w14:textId="77777777" w:rsidTr="001C643E">
            <w:tc>
              <w:tcPr>
                <w:tcW w:w="2122" w:type="dxa"/>
              </w:tcPr>
              <w:p w14:paraId="77413C01" w14:textId="1E98D8D7" w:rsidR="00891BAE" w:rsidRPr="001C643E" w:rsidRDefault="00891BAE" w:rsidP="00891BAE">
                <w:pPr>
                  <w:spacing w:before="120" w:after="120"/>
                  <w:rPr>
                    <w:rFonts w:eastAsiaTheme="minorHAnsi" w:cs="Segoe UI"/>
                    <w:szCs w:val="22"/>
                  </w:rPr>
                </w:pPr>
                <w:r w:rsidRPr="001C643E">
                  <w:rPr>
                    <w:rFonts w:eastAsiaTheme="minorHAnsi" w:cs="Segoe UI"/>
                    <w:szCs w:val="22"/>
                  </w:rPr>
                  <w:t xml:space="preserve">May 2020 </w:t>
                </w:r>
                <w:r w:rsidR="00352AB8" w:rsidRPr="001C643E">
                  <w:rPr>
                    <w:rFonts w:eastAsiaTheme="minorHAnsi" w:cs="Segoe UI"/>
                    <w:szCs w:val="22"/>
                  </w:rPr>
                  <w:t>/ p6</w:t>
                </w:r>
                <w:r w:rsidR="00B5051F">
                  <w:rPr>
                    <w:rFonts w:eastAsiaTheme="minorHAnsi" w:cs="Segoe UI"/>
                    <w:szCs w:val="22"/>
                  </w:rPr>
                  <w:t>0</w:t>
                </w:r>
              </w:p>
            </w:tc>
            <w:tc>
              <w:tcPr>
                <w:tcW w:w="8072" w:type="dxa"/>
              </w:tcPr>
              <w:p w14:paraId="1CA7DF50" w14:textId="3CD53744" w:rsidR="00891BAE" w:rsidRPr="001C643E" w:rsidRDefault="00352AB8" w:rsidP="00891BAE">
                <w:pPr>
                  <w:spacing w:before="120" w:after="120"/>
                  <w:rPr>
                    <w:rFonts w:eastAsiaTheme="minorHAnsi" w:cs="Segoe UI"/>
                    <w:szCs w:val="22"/>
                  </w:rPr>
                </w:pPr>
                <w:r w:rsidRPr="007C3790">
                  <w:rPr>
                    <w:rFonts w:eastAsiaTheme="minorHAnsi" w:cs="Segoe UI"/>
                    <w:szCs w:val="22"/>
                  </w:rPr>
                  <w:t xml:space="preserve">Pacific Health Action Pan changed to Ola </w:t>
                </w:r>
                <w:proofErr w:type="spellStart"/>
                <w:r w:rsidRPr="007C3790">
                  <w:rPr>
                    <w:rFonts w:eastAsiaTheme="minorHAnsi" w:cs="Segoe UI"/>
                    <w:szCs w:val="22"/>
                  </w:rPr>
                  <w:t>Manuia</w:t>
                </w:r>
                <w:proofErr w:type="spellEnd"/>
                <w:r w:rsidRPr="007C3790">
                  <w:rPr>
                    <w:rFonts w:eastAsiaTheme="minorHAnsi" w:cs="Segoe UI"/>
                    <w:szCs w:val="22"/>
                  </w:rPr>
                  <w:t xml:space="preserve"> 2020-2025: Pacific Health and Well-being Action Plan</w:t>
                </w:r>
              </w:p>
            </w:tc>
          </w:tr>
          <w:tr w:rsidR="00891BAE" w14:paraId="29CFD878" w14:textId="77777777" w:rsidTr="001C643E">
            <w:tc>
              <w:tcPr>
                <w:tcW w:w="2122" w:type="dxa"/>
              </w:tcPr>
              <w:p w14:paraId="6E4B7F8F" w14:textId="1D66C559" w:rsidR="00891BAE" w:rsidRPr="001C643E" w:rsidRDefault="00891BAE" w:rsidP="00891BAE">
                <w:pPr>
                  <w:spacing w:before="120" w:after="120"/>
                  <w:rPr>
                    <w:rFonts w:eastAsiaTheme="minorHAnsi" w:cs="Segoe UI"/>
                    <w:szCs w:val="22"/>
                  </w:rPr>
                </w:pPr>
                <w:r w:rsidRPr="001C643E">
                  <w:rPr>
                    <w:rFonts w:eastAsiaTheme="minorHAnsi" w:cs="Segoe UI"/>
                    <w:szCs w:val="22"/>
                  </w:rPr>
                  <w:t>M</w:t>
                </w:r>
                <w:r w:rsidRPr="007C3790">
                  <w:rPr>
                    <w:rFonts w:eastAsiaTheme="minorHAnsi" w:cs="Segoe UI"/>
                    <w:szCs w:val="22"/>
                  </w:rPr>
                  <w:t xml:space="preserve">ay 2020 </w:t>
                </w:r>
                <w:r w:rsidR="0002394E" w:rsidRPr="007C3790">
                  <w:rPr>
                    <w:rFonts w:eastAsiaTheme="minorHAnsi" w:cs="Segoe UI"/>
                    <w:szCs w:val="22"/>
                  </w:rPr>
                  <w:t>/ p</w:t>
                </w:r>
                <w:r w:rsidR="00B5051F">
                  <w:rPr>
                    <w:rFonts w:eastAsiaTheme="minorHAnsi" w:cs="Segoe UI"/>
                    <w:szCs w:val="22"/>
                  </w:rPr>
                  <w:t>69</w:t>
                </w:r>
              </w:p>
            </w:tc>
            <w:tc>
              <w:tcPr>
                <w:tcW w:w="8072" w:type="dxa"/>
              </w:tcPr>
              <w:p w14:paraId="61699040" w14:textId="44E3D31A" w:rsidR="00891BAE" w:rsidRPr="001C643E" w:rsidRDefault="0002394E" w:rsidP="00891BAE">
                <w:pPr>
                  <w:spacing w:before="120" w:after="120"/>
                  <w:rPr>
                    <w:rFonts w:eastAsiaTheme="minorHAnsi" w:cs="Segoe UI"/>
                    <w:szCs w:val="22"/>
                  </w:rPr>
                </w:pPr>
                <w:r w:rsidRPr="007C3790">
                  <w:rPr>
                    <w:rFonts w:eastAsiaTheme="minorHAnsi" w:cs="Segoe UI"/>
                    <w:szCs w:val="22"/>
                  </w:rPr>
                  <w:t>Healthy Ageing</w:t>
                </w:r>
                <w:r w:rsidR="0078382C" w:rsidRPr="007C3790">
                  <w:rPr>
                    <w:rFonts w:eastAsiaTheme="minorHAnsi" w:cs="Segoe UI"/>
                    <w:szCs w:val="22"/>
                  </w:rPr>
                  <w:t xml:space="preserve"> – General update</w:t>
                </w:r>
              </w:p>
            </w:tc>
          </w:tr>
          <w:tr w:rsidR="00553F7C" w14:paraId="19FFBC9E" w14:textId="77777777" w:rsidTr="001C643E">
            <w:tc>
              <w:tcPr>
                <w:tcW w:w="2122" w:type="dxa"/>
              </w:tcPr>
              <w:p w14:paraId="7CAB4140" w14:textId="0D8EA6FD" w:rsidR="00553F7C" w:rsidRPr="001C643E" w:rsidRDefault="00553F7C" w:rsidP="00891BAE">
                <w:pPr>
                  <w:spacing w:before="120" w:after="120"/>
                  <w:rPr>
                    <w:rFonts w:eastAsiaTheme="minorHAnsi" w:cs="Segoe UI"/>
                    <w:szCs w:val="22"/>
                  </w:rPr>
                </w:pPr>
                <w:r>
                  <w:rPr>
                    <w:rFonts w:eastAsiaTheme="minorHAnsi" w:cs="Segoe UI"/>
                    <w:szCs w:val="22"/>
                  </w:rPr>
                  <w:t>May 2020 / p71</w:t>
                </w:r>
              </w:p>
            </w:tc>
            <w:tc>
              <w:tcPr>
                <w:tcW w:w="8072" w:type="dxa"/>
              </w:tcPr>
              <w:p w14:paraId="50F31F2C" w14:textId="7225957B" w:rsidR="00553F7C" w:rsidRPr="007C3790" w:rsidRDefault="00553F7C" w:rsidP="00891BAE">
                <w:pPr>
                  <w:spacing w:before="120" w:after="120"/>
                  <w:rPr>
                    <w:rFonts w:eastAsiaTheme="minorHAnsi" w:cs="Segoe UI"/>
                    <w:szCs w:val="22"/>
                  </w:rPr>
                </w:pPr>
                <w:r>
                  <w:rPr>
                    <w:rFonts w:eastAsiaTheme="minorHAnsi" w:cs="Segoe UI"/>
                    <w:szCs w:val="22"/>
                  </w:rPr>
                  <w:t>Improving Quality – reporting timeframe changed to Annually (Q3)</w:t>
                </w:r>
              </w:p>
            </w:tc>
          </w:tr>
          <w:tr w:rsidR="0002394E" w14:paraId="350CB850" w14:textId="77777777" w:rsidTr="001C643E">
            <w:tc>
              <w:tcPr>
                <w:tcW w:w="2122" w:type="dxa"/>
              </w:tcPr>
              <w:p w14:paraId="25B038AE" w14:textId="474E1B9D" w:rsidR="0002394E" w:rsidRPr="001C643E" w:rsidRDefault="0002394E" w:rsidP="0002394E">
                <w:pPr>
                  <w:spacing w:before="120" w:after="120"/>
                  <w:rPr>
                    <w:rFonts w:eastAsiaTheme="minorHAnsi" w:cs="Segoe UI"/>
                    <w:szCs w:val="22"/>
                  </w:rPr>
                </w:pPr>
                <w:r w:rsidRPr="001C643E">
                  <w:rPr>
                    <w:rFonts w:eastAsiaTheme="minorHAnsi" w:cs="Segoe UI"/>
                    <w:szCs w:val="22"/>
                  </w:rPr>
                  <w:t xml:space="preserve">May 2020 </w:t>
                </w:r>
                <w:r w:rsidRPr="007C3790">
                  <w:rPr>
                    <w:rFonts w:eastAsiaTheme="minorHAnsi" w:cs="Segoe UI"/>
                    <w:szCs w:val="22"/>
                  </w:rPr>
                  <w:t xml:space="preserve">/ </w:t>
                </w:r>
                <w:r w:rsidRPr="001C643E">
                  <w:rPr>
                    <w:rFonts w:eastAsiaTheme="minorHAnsi" w:cs="Segoe UI"/>
                    <w:szCs w:val="22"/>
                  </w:rPr>
                  <w:t>p7</w:t>
                </w:r>
                <w:r w:rsidR="005F54E6">
                  <w:rPr>
                    <w:rFonts w:eastAsiaTheme="minorHAnsi" w:cs="Segoe UI"/>
                    <w:szCs w:val="22"/>
                  </w:rPr>
                  <w:t>3</w:t>
                </w:r>
              </w:p>
            </w:tc>
            <w:tc>
              <w:tcPr>
                <w:tcW w:w="8072" w:type="dxa"/>
              </w:tcPr>
              <w:p w14:paraId="747B30D1" w14:textId="56E16B86" w:rsidR="0002394E" w:rsidRPr="001C643E" w:rsidRDefault="0002394E" w:rsidP="0002394E">
                <w:pPr>
                  <w:spacing w:before="120" w:after="120"/>
                  <w:rPr>
                    <w:rFonts w:eastAsiaTheme="minorHAnsi" w:cs="Segoe UI"/>
                    <w:szCs w:val="22"/>
                  </w:rPr>
                </w:pPr>
                <w:r w:rsidRPr="007C3790">
                  <w:rPr>
                    <w:rFonts w:eastAsiaTheme="minorHAnsi" w:cs="Segoe UI"/>
                    <w:szCs w:val="22"/>
                  </w:rPr>
                  <w:t>Change to wording to reflect the establishment of the Cancer Control Agency</w:t>
                </w:r>
              </w:p>
            </w:tc>
          </w:tr>
          <w:tr w:rsidR="00A72B5A" w14:paraId="789A7932" w14:textId="77777777" w:rsidTr="001C643E">
            <w:tc>
              <w:tcPr>
                <w:tcW w:w="2122" w:type="dxa"/>
              </w:tcPr>
              <w:p w14:paraId="39E5819C" w14:textId="635954E1" w:rsidR="00A72B5A" w:rsidRPr="001C643E" w:rsidRDefault="00A72B5A" w:rsidP="0002394E">
                <w:pPr>
                  <w:spacing w:before="120" w:after="120"/>
                  <w:rPr>
                    <w:rFonts w:eastAsiaTheme="minorHAnsi" w:cs="Segoe UI"/>
                    <w:szCs w:val="22"/>
                  </w:rPr>
                </w:pPr>
                <w:r>
                  <w:rPr>
                    <w:rFonts w:eastAsiaTheme="minorHAnsi" w:cs="Segoe UI"/>
                    <w:szCs w:val="22"/>
                  </w:rPr>
                  <w:t>May 2020 / p74</w:t>
                </w:r>
              </w:p>
            </w:tc>
            <w:tc>
              <w:tcPr>
                <w:tcW w:w="8072" w:type="dxa"/>
              </w:tcPr>
              <w:p w14:paraId="34A9FEA3" w14:textId="2CCF0128" w:rsidR="00A72B5A" w:rsidRPr="007C3790" w:rsidRDefault="00A72B5A" w:rsidP="0002394E">
                <w:pPr>
                  <w:spacing w:before="120" w:after="120"/>
                  <w:rPr>
                    <w:rFonts w:eastAsiaTheme="minorHAnsi" w:cs="Segoe UI"/>
                    <w:szCs w:val="22"/>
                  </w:rPr>
                </w:pPr>
                <w:r w:rsidRPr="00A72B5A">
                  <w:rPr>
                    <w:rFonts w:eastAsiaTheme="minorHAnsi" w:cs="Segoe UI"/>
                    <w:szCs w:val="22"/>
                  </w:rPr>
                  <w:t xml:space="preserve">Change to requirement for a </w:t>
                </w:r>
                <w:proofErr w:type="gramStart"/>
                <w:r w:rsidRPr="00A72B5A">
                  <w:rPr>
                    <w:rFonts w:eastAsiaTheme="minorHAnsi" w:cs="Segoe UI"/>
                    <w:szCs w:val="22"/>
                  </w:rPr>
                  <w:t>Three Year</w:t>
                </w:r>
                <w:proofErr w:type="gramEnd"/>
                <w:r w:rsidRPr="00A72B5A">
                  <w:rPr>
                    <w:rFonts w:eastAsiaTheme="minorHAnsi" w:cs="Segoe UI"/>
                    <w:szCs w:val="22"/>
                  </w:rPr>
                  <w:t xml:space="preserve"> Plan to improve Cancer services</w:t>
                </w:r>
              </w:p>
            </w:tc>
          </w:tr>
          <w:tr w:rsidR="0002394E" w14:paraId="5199E320" w14:textId="77777777" w:rsidTr="001C643E">
            <w:tc>
              <w:tcPr>
                <w:tcW w:w="2122" w:type="dxa"/>
              </w:tcPr>
              <w:p w14:paraId="1A2BDD61" w14:textId="29B94C9C" w:rsidR="0002394E" w:rsidRPr="001C643E" w:rsidRDefault="0002394E" w:rsidP="0002394E">
                <w:pPr>
                  <w:spacing w:before="120" w:after="120"/>
                  <w:rPr>
                    <w:rFonts w:eastAsiaTheme="minorHAnsi" w:cs="Segoe UI"/>
                    <w:szCs w:val="22"/>
                  </w:rPr>
                </w:pPr>
                <w:r w:rsidRPr="001C643E">
                  <w:rPr>
                    <w:rFonts w:eastAsiaTheme="minorHAnsi" w:cs="Segoe UI"/>
                    <w:szCs w:val="22"/>
                  </w:rPr>
                  <w:t>May 2020 / p7</w:t>
                </w:r>
                <w:r w:rsidR="005F54E6">
                  <w:rPr>
                    <w:rFonts w:eastAsiaTheme="minorHAnsi" w:cs="Segoe UI"/>
                    <w:szCs w:val="22"/>
                  </w:rPr>
                  <w:t>5</w:t>
                </w:r>
              </w:p>
            </w:tc>
            <w:tc>
              <w:tcPr>
                <w:tcW w:w="8072" w:type="dxa"/>
              </w:tcPr>
              <w:p w14:paraId="1FD88CAF" w14:textId="02635B73" w:rsidR="0002394E" w:rsidRPr="001C643E" w:rsidRDefault="0002394E" w:rsidP="0002394E">
                <w:pPr>
                  <w:spacing w:before="120" w:after="120"/>
                  <w:rPr>
                    <w:rFonts w:eastAsiaTheme="minorHAnsi" w:cs="Segoe UI"/>
                    <w:szCs w:val="22"/>
                  </w:rPr>
                </w:pPr>
                <w:r w:rsidRPr="007C3790">
                  <w:rPr>
                    <w:rFonts w:eastAsiaTheme="minorHAnsi" w:cs="Segoe UI"/>
                    <w:szCs w:val="22"/>
                  </w:rPr>
                  <w:t>Bowel Screening</w:t>
                </w:r>
                <w:r w:rsidR="00F95C70" w:rsidRPr="007C3790">
                  <w:rPr>
                    <w:rFonts w:eastAsiaTheme="minorHAnsi" w:cs="Segoe UI"/>
                    <w:szCs w:val="22"/>
                  </w:rPr>
                  <w:t xml:space="preserve"> – change as a result of COVID-19</w:t>
                </w:r>
              </w:p>
            </w:tc>
          </w:tr>
          <w:tr w:rsidR="0002394E" w14:paraId="60B4576A" w14:textId="77777777" w:rsidTr="001C643E">
            <w:tc>
              <w:tcPr>
                <w:tcW w:w="2122" w:type="dxa"/>
              </w:tcPr>
              <w:p w14:paraId="17AB1C64" w14:textId="4787DF78" w:rsidR="0002394E" w:rsidRPr="001C643E" w:rsidRDefault="0002394E" w:rsidP="0002394E">
                <w:pPr>
                  <w:spacing w:before="120" w:after="120"/>
                  <w:rPr>
                    <w:rFonts w:eastAsiaTheme="minorHAnsi" w:cs="Segoe UI"/>
                    <w:szCs w:val="22"/>
                  </w:rPr>
                </w:pPr>
                <w:r w:rsidRPr="001C643E">
                  <w:rPr>
                    <w:rFonts w:eastAsiaTheme="minorHAnsi" w:cs="Segoe UI"/>
                    <w:szCs w:val="22"/>
                  </w:rPr>
                  <w:t>May 2020</w:t>
                </w:r>
                <w:r w:rsidR="00664864" w:rsidRPr="001C643E">
                  <w:rPr>
                    <w:rFonts w:eastAsiaTheme="minorHAnsi" w:cs="Segoe UI"/>
                    <w:szCs w:val="22"/>
                  </w:rPr>
                  <w:t xml:space="preserve"> / p</w:t>
                </w:r>
                <w:r w:rsidR="008B7BE5">
                  <w:rPr>
                    <w:rFonts w:eastAsiaTheme="minorHAnsi" w:cs="Segoe UI"/>
                    <w:szCs w:val="22"/>
                  </w:rPr>
                  <w:t>77</w:t>
                </w:r>
              </w:p>
            </w:tc>
            <w:tc>
              <w:tcPr>
                <w:tcW w:w="8072" w:type="dxa"/>
              </w:tcPr>
              <w:p w14:paraId="1A6CF309" w14:textId="226AB1B9" w:rsidR="0002394E" w:rsidRPr="001C643E" w:rsidRDefault="006D13B7" w:rsidP="0002394E">
                <w:pPr>
                  <w:spacing w:before="120" w:after="120"/>
                  <w:rPr>
                    <w:rFonts w:eastAsiaTheme="minorHAnsi" w:cs="Segoe UI"/>
                    <w:szCs w:val="22"/>
                  </w:rPr>
                </w:pPr>
                <w:r w:rsidRPr="001C643E">
                  <w:rPr>
                    <w:rFonts w:eastAsiaTheme="minorHAnsi" w:cs="Segoe UI"/>
                    <w:szCs w:val="22"/>
                  </w:rPr>
                  <w:t>Workforce - change as a result of COVID-19</w:t>
                </w:r>
              </w:p>
            </w:tc>
          </w:tr>
          <w:tr w:rsidR="0002394E" w14:paraId="37287045" w14:textId="77777777" w:rsidTr="001C643E">
            <w:tc>
              <w:tcPr>
                <w:tcW w:w="2122" w:type="dxa"/>
              </w:tcPr>
              <w:p w14:paraId="018A71BA" w14:textId="60B3695A" w:rsidR="0002394E" w:rsidRPr="007C3790" w:rsidRDefault="0002394E" w:rsidP="0002394E">
                <w:pPr>
                  <w:spacing w:before="120" w:after="120"/>
                  <w:rPr>
                    <w:rFonts w:eastAsiaTheme="minorHAnsi" w:cs="Segoe UI"/>
                    <w:szCs w:val="22"/>
                  </w:rPr>
                </w:pPr>
                <w:r w:rsidRPr="001C643E">
                  <w:rPr>
                    <w:rFonts w:eastAsiaTheme="minorHAnsi" w:cs="Segoe UI"/>
                    <w:szCs w:val="22"/>
                  </w:rPr>
                  <w:t>May 2020</w:t>
                </w:r>
                <w:r w:rsidR="00664864" w:rsidRPr="001C643E">
                  <w:rPr>
                    <w:rFonts w:eastAsiaTheme="minorHAnsi" w:cs="Segoe UI"/>
                    <w:szCs w:val="22"/>
                  </w:rPr>
                  <w:t xml:space="preserve"> / p8</w:t>
                </w:r>
                <w:r w:rsidR="008B7BE5">
                  <w:rPr>
                    <w:rFonts w:eastAsiaTheme="minorHAnsi" w:cs="Segoe UI"/>
                    <w:szCs w:val="22"/>
                  </w:rPr>
                  <w:t>2</w:t>
                </w:r>
              </w:p>
            </w:tc>
            <w:tc>
              <w:tcPr>
                <w:tcW w:w="8072" w:type="dxa"/>
              </w:tcPr>
              <w:p w14:paraId="3739957B" w14:textId="411E47D0" w:rsidR="0002394E" w:rsidRPr="007C3790" w:rsidRDefault="00ED625B" w:rsidP="0002394E">
                <w:pPr>
                  <w:spacing w:before="120" w:after="120"/>
                  <w:rPr>
                    <w:rFonts w:eastAsiaTheme="minorHAnsi"/>
                  </w:rPr>
                </w:pPr>
                <w:r w:rsidRPr="007C3790">
                  <w:rPr>
                    <w:rFonts w:eastAsiaTheme="minorHAnsi" w:cs="Segoe UI"/>
                    <w:szCs w:val="22"/>
                  </w:rPr>
                  <w:t>Delivery of Regional Service Plan (RSP) priorities and relevant national service plans – Hepatitis C</w:t>
                </w:r>
                <w:r w:rsidR="00494131" w:rsidRPr="007C3790">
                  <w:rPr>
                    <w:rFonts w:eastAsiaTheme="minorHAnsi" w:cs="Segoe UI"/>
                    <w:szCs w:val="22"/>
                  </w:rPr>
                  <w:t xml:space="preserve"> – General update</w:t>
                </w:r>
              </w:p>
            </w:tc>
          </w:tr>
          <w:tr w:rsidR="0002394E" w14:paraId="4EC376BD" w14:textId="77777777" w:rsidTr="001C643E">
            <w:tc>
              <w:tcPr>
                <w:tcW w:w="2122" w:type="dxa"/>
              </w:tcPr>
              <w:p w14:paraId="2567CB2E" w14:textId="10638899" w:rsidR="0002394E" w:rsidRPr="007C3790" w:rsidRDefault="0002394E" w:rsidP="0002394E">
                <w:pPr>
                  <w:spacing w:before="120" w:after="120"/>
                  <w:rPr>
                    <w:rFonts w:eastAsiaTheme="minorHAnsi" w:cs="Segoe UI"/>
                    <w:szCs w:val="22"/>
                  </w:rPr>
                </w:pPr>
                <w:r w:rsidRPr="00E4545B">
                  <w:rPr>
                    <w:rFonts w:eastAsiaTheme="minorHAnsi" w:cs="Segoe UI"/>
                    <w:szCs w:val="22"/>
                  </w:rPr>
                  <w:t>May 2020</w:t>
                </w:r>
                <w:r w:rsidR="00664864" w:rsidRPr="00E4545B">
                  <w:rPr>
                    <w:rFonts w:eastAsiaTheme="minorHAnsi" w:cs="Segoe UI"/>
                    <w:szCs w:val="22"/>
                  </w:rPr>
                  <w:t xml:space="preserve"> / p8</w:t>
                </w:r>
                <w:r w:rsidR="00BE1298">
                  <w:rPr>
                    <w:rFonts w:eastAsiaTheme="minorHAnsi" w:cs="Segoe UI"/>
                    <w:szCs w:val="22"/>
                  </w:rPr>
                  <w:t>5</w:t>
                </w:r>
              </w:p>
            </w:tc>
            <w:tc>
              <w:tcPr>
                <w:tcW w:w="8072" w:type="dxa"/>
              </w:tcPr>
              <w:p w14:paraId="19EA5B76" w14:textId="09873691" w:rsidR="0002394E" w:rsidRPr="007C3790" w:rsidRDefault="00664864" w:rsidP="0002394E">
                <w:pPr>
                  <w:spacing w:before="120" w:after="120"/>
                  <w:rPr>
                    <w:rFonts w:eastAsiaTheme="minorHAnsi" w:cs="Segoe UI"/>
                    <w:szCs w:val="22"/>
                  </w:rPr>
                </w:pPr>
                <w:r w:rsidRPr="001C643E">
                  <w:rPr>
                    <w:rFonts w:eastAsiaTheme="minorHAnsi" w:cs="Segoe UI"/>
                    <w:szCs w:val="22"/>
                  </w:rPr>
                  <w:t>Primary Health Care Integration</w:t>
                </w:r>
                <w:r w:rsidR="00001620" w:rsidRPr="001C643E">
                  <w:rPr>
                    <w:rFonts w:eastAsiaTheme="minorHAnsi" w:cs="Segoe UI"/>
                    <w:szCs w:val="22"/>
                  </w:rPr>
                  <w:t xml:space="preserve"> </w:t>
                </w:r>
                <w:r w:rsidR="00001620" w:rsidRPr="007C3790">
                  <w:rPr>
                    <w:rFonts w:eastAsiaTheme="minorHAnsi" w:cs="Segoe UI"/>
                    <w:szCs w:val="22"/>
                  </w:rPr>
                  <w:t>– COVID-19/Budget20</w:t>
                </w:r>
              </w:p>
            </w:tc>
          </w:tr>
          <w:tr w:rsidR="0002394E" w14:paraId="0989C0EC" w14:textId="77777777" w:rsidTr="001C643E">
            <w:tc>
              <w:tcPr>
                <w:tcW w:w="2122" w:type="dxa"/>
              </w:tcPr>
              <w:p w14:paraId="3BAF0554" w14:textId="4CF1F7EB" w:rsidR="0002394E" w:rsidRPr="00E4545B" w:rsidRDefault="0002394E" w:rsidP="0002394E">
                <w:pPr>
                  <w:spacing w:before="120" w:after="120"/>
                  <w:rPr>
                    <w:rFonts w:eastAsiaTheme="minorHAnsi" w:cs="Segoe UI"/>
                    <w:szCs w:val="22"/>
                  </w:rPr>
                </w:pPr>
                <w:r w:rsidRPr="00E4545B">
                  <w:rPr>
                    <w:rFonts w:eastAsiaTheme="minorHAnsi" w:cs="Segoe UI"/>
                    <w:szCs w:val="22"/>
                  </w:rPr>
                  <w:t>May 2020</w:t>
                </w:r>
                <w:r w:rsidR="00664864" w:rsidRPr="00E4545B">
                  <w:rPr>
                    <w:rFonts w:eastAsiaTheme="minorHAnsi" w:cs="Segoe UI"/>
                    <w:szCs w:val="22"/>
                  </w:rPr>
                  <w:t xml:space="preserve"> / p8</w:t>
                </w:r>
                <w:r w:rsidR="00EE1580">
                  <w:rPr>
                    <w:rFonts w:eastAsiaTheme="minorHAnsi" w:cs="Segoe UI"/>
                    <w:szCs w:val="22"/>
                  </w:rPr>
                  <w:t>6</w:t>
                </w:r>
              </w:p>
            </w:tc>
            <w:tc>
              <w:tcPr>
                <w:tcW w:w="8072" w:type="dxa"/>
              </w:tcPr>
              <w:p w14:paraId="446C4B18" w14:textId="256E6B17" w:rsidR="0002394E" w:rsidRPr="00E4545B" w:rsidRDefault="00664864" w:rsidP="0002394E">
                <w:pPr>
                  <w:spacing w:before="120" w:after="120"/>
                  <w:rPr>
                    <w:rFonts w:eastAsiaTheme="minorHAnsi" w:cs="Segoe UI"/>
                    <w:szCs w:val="22"/>
                  </w:rPr>
                </w:pPr>
                <w:del w:id="1" w:author="Belinda Weile" w:date="2020-06-02T09:14:00Z">
                  <w:r w:rsidRPr="00E4545B" w:rsidDel="00A47D6D">
                    <w:rPr>
                      <w:rFonts w:eastAsiaTheme="minorHAnsi" w:cs="Segoe UI"/>
                      <w:szCs w:val="22"/>
                    </w:rPr>
                    <w:delText xml:space="preserve">Emergency Ambulance Services </w:delText>
                  </w:r>
                </w:del>
                <w:ins w:id="2" w:author="Belinda Weile" w:date="2020-06-02T09:14:00Z">
                  <w:r w:rsidR="00A47D6D">
                    <w:rPr>
                      <w:rFonts w:ascii="Arial Mäori" w:eastAsiaTheme="minorHAnsi" w:hAnsi="Arial Mäori" w:cs="Arial Mäori"/>
                      <w:color w:val="000000"/>
                      <w:lang w:eastAsia="en-US"/>
                    </w:rPr>
                    <w:t>Air Ambulance Centralised Tasking</w:t>
                  </w:r>
                </w:ins>
                <w:r w:rsidRPr="00E4545B">
                  <w:rPr>
                    <w:rFonts w:eastAsiaTheme="minorHAnsi" w:cs="Segoe UI"/>
                    <w:szCs w:val="22"/>
                  </w:rPr>
                  <w:t>- New</w:t>
                </w:r>
              </w:p>
            </w:tc>
          </w:tr>
          <w:tr w:rsidR="00733549" w14:paraId="33469F50" w14:textId="77777777" w:rsidTr="001C643E">
            <w:tc>
              <w:tcPr>
                <w:tcW w:w="2122" w:type="dxa"/>
              </w:tcPr>
              <w:p w14:paraId="0DC974EB" w14:textId="2AE12B38" w:rsidR="00733549" w:rsidRPr="00E4545B" w:rsidRDefault="00733549" w:rsidP="0002394E">
                <w:pPr>
                  <w:spacing w:before="120" w:after="120"/>
                  <w:rPr>
                    <w:rFonts w:eastAsiaTheme="minorHAnsi" w:cs="Segoe UI"/>
                    <w:szCs w:val="22"/>
                  </w:rPr>
                </w:pPr>
                <w:r>
                  <w:rPr>
                    <w:rFonts w:eastAsiaTheme="minorHAnsi" w:cs="Segoe UI"/>
                    <w:szCs w:val="22"/>
                  </w:rPr>
                  <w:t>May 2020 / p87</w:t>
                </w:r>
              </w:p>
            </w:tc>
            <w:tc>
              <w:tcPr>
                <w:tcW w:w="8072" w:type="dxa"/>
              </w:tcPr>
              <w:p w14:paraId="0497167E" w14:textId="0E8214BC" w:rsidR="00733549" w:rsidRPr="00E4545B" w:rsidRDefault="00733549" w:rsidP="0002394E">
                <w:pPr>
                  <w:spacing w:before="120" w:after="120"/>
                  <w:rPr>
                    <w:rFonts w:eastAsiaTheme="minorHAnsi" w:cs="Segoe UI"/>
                    <w:szCs w:val="22"/>
                  </w:rPr>
                </w:pPr>
                <w:r>
                  <w:rPr>
                    <w:rFonts w:eastAsiaTheme="minorHAnsi" w:cs="Segoe UI"/>
                    <w:szCs w:val="22"/>
                  </w:rPr>
                  <w:t>Pharmacy</w:t>
                </w:r>
                <w:r w:rsidR="00C426A3">
                  <w:rPr>
                    <w:rFonts w:eastAsiaTheme="minorHAnsi" w:cs="Segoe UI"/>
                    <w:szCs w:val="22"/>
                  </w:rPr>
                  <w:t xml:space="preserve"> – change as result of COVID-19</w:t>
                </w:r>
              </w:p>
            </w:tc>
          </w:tr>
          <w:tr w:rsidR="0002394E" w14:paraId="498EA4F6" w14:textId="77777777" w:rsidTr="001C643E">
            <w:tc>
              <w:tcPr>
                <w:tcW w:w="2122" w:type="dxa"/>
              </w:tcPr>
              <w:p w14:paraId="04BAD21D" w14:textId="0AE7E215" w:rsidR="0002394E" w:rsidRPr="00E4545B" w:rsidRDefault="0002394E" w:rsidP="0002394E">
                <w:pPr>
                  <w:spacing w:before="120" w:after="120"/>
                  <w:rPr>
                    <w:rFonts w:eastAsiaTheme="minorHAnsi" w:cs="Segoe UI"/>
                    <w:szCs w:val="22"/>
                  </w:rPr>
                </w:pPr>
                <w:r w:rsidRPr="00E4545B">
                  <w:rPr>
                    <w:rFonts w:eastAsiaTheme="minorHAnsi" w:cs="Segoe UI"/>
                    <w:szCs w:val="22"/>
                  </w:rPr>
                  <w:t>May 2020</w:t>
                </w:r>
                <w:r w:rsidR="00C23AB7" w:rsidRPr="00E4545B">
                  <w:rPr>
                    <w:rFonts w:eastAsiaTheme="minorHAnsi" w:cs="Segoe UI"/>
                    <w:szCs w:val="22"/>
                  </w:rPr>
                  <w:t xml:space="preserve"> / p96</w:t>
                </w:r>
              </w:p>
            </w:tc>
            <w:tc>
              <w:tcPr>
                <w:tcW w:w="8072" w:type="dxa"/>
              </w:tcPr>
              <w:p w14:paraId="0E1B54BE" w14:textId="6FEA7941" w:rsidR="0002394E" w:rsidRPr="00E4545B" w:rsidRDefault="00C23AB7" w:rsidP="0002394E">
                <w:pPr>
                  <w:spacing w:before="120" w:after="120"/>
                  <w:rPr>
                    <w:rFonts w:eastAsiaTheme="minorHAnsi" w:cs="Segoe UI"/>
                    <w:szCs w:val="22"/>
                  </w:rPr>
                </w:pPr>
                <w:r w:rsidRPr="00E4545B">
                  <w:rPr>
                    <w:rFonts w:eastAsiaTheme="minorHAnsi" w:cs="Segoe UI"/>
                    <w:szCs w:val="22"/>
                  </w:rPr>
                  <w:t>Service change – Service changes as a result of the COVID-19 response</w:t>
                </w:r>
              </w:p>
            </w:tc>
          </w:tr>
          <w:tr w:rsidR="0002394E" w14:paraId="3D726EE0" w14:textId="77777777" w:rsidTr="001C643E">
            <w:tc>
              <w:tcPr>
                <w:tcW w:w="2122" w:type="dxa"/>
              </w:tcPr>
              <w:p w14:paraId="005B4418" w14:textId="14124380" w:rsidR="0002394E" w:rsidRPr="007C3790" w:rsidRDefault="00C23AB7" w:rsidP="0002394E">
                <w:pPr>
                  <w:spacing w:before="120" w:after="120"/>
                  <w:rPr>
                    <w:rFonts w:eastAsiaTheme="minorHAnsi" w:cs="Segoe UI"/>
                    <w:szCs w:val="22"/>
                  </w:rPr>
                </w:pPr>
                <w:r w:rsidRPr="007C3790">
                  <w:rPr>
                    <w:rFonts w:eastAsiaTheme="minorHAnsi" w:cs="Segoe UI"/>
                    <w:szCs w:val="22"/>
                  </w:rPr>
                  <w:t xml:space="preserve">May 2020 / </w:t>
                </w:r>
                <w:r w:rsidR="00065163" w:rsidRPr="007C3790">
                  <w:rPr>
                    <w:rFonts w:eastAsiaTheme="minorHAnsi" w:cs="Segoe UI"/>
                    <w:szCs w:val="22"/>
                  </w:rPr>
                  <w:t>p</w:t>
                </w:r>
                <w:r w:rsidR="00562878" w:rsidRPr="007C3790">
                  <w:rPr>
                    <w:rFonts w:eastAsiaTheme="minorHAnsi" w:cs="Segoe UI"/>
                    <w:szCs w:val="22"/>
                  </w:rPr>
                  <w:t>9</w:t>
                </w:r>
                <w:r w:rsidR="00BE1298">
                  <w:rPr>
                    <w:rFonts w:eastAsiaTheme="minorHAnsi" w:cs="Segoe UI"/>
                    <w:szCs w:val="22"/>
                  </w:rPr>
                  <w:t>5</w:t>
                </w:r>
              </w:p>
            </w:tc>
            <w:tc>
              <w:tcPr>
                <w:tcW w:w="8072" w:type="dxa"/>
              </w:tcPr>
              <w:p w14:paraId="484FEE36" w14:textId="273CFFDB" w:rsidR="0002394E" w:rsidRPr="007C3790" w:rsidRDefault="00C23AB7" w:rsidP="00ED625B">
                <w:pPr>
                  <w:spacing w:before="120" w:after="120"/>
                  <w:rPr>
                    <w:rFonts w:eastAsiaTheme="minorHAnsi" w:cs="Segoe UI"/>
                    <w:szCs w:val="22"/>
                  </w:rPr>
                </w:pPr>
                <w:r w:rsidRPr="007C3790">
                  <w:rPr>
                    <w:rFonts w:eastAsiaTheme="minorHAnsi" w:cs="Segoe UI"/>
                    <w:szCs w:val="22"/>
                  </w:rPr>
                  <w:t>Performance Measures</w:t>
                </w:r>
                <w:r w:rsidR="00164EA6" w:rsidRPr="007C3790">
                  <w:rPr>
                    <w:rFonts w:eastAsiaTheme="minorHAnsi" w:cs="Segoe UI"/>
                    <w:szCs w:val="22"/>
                  </w:rPr>
                  <w:t xml:space="preserve"> – updated for 2020/21</w:t>
                </w:r>
              </w:p>
            </w:tc>
          </w:tr>
        </w:tbl>
        <w:p w14:paraId="7A3B78D3" w14:textId="77777777" w:rsidR="00C177EF" w:rsidRDefault="00C177EF" w:rsidP="00526337">
          <w:pPr>
            <w:spacing w:before="120" w:after="120"/>
            <w:rPr>
              <w:rStyle w:val="Hyperlink"/>
              <w:rFonts w:ascii="Segoe UI" w:hAnsi="Segoe UI"/>
              <w:bCs/>
              <w:color w:val="auto"/>
              <w:u w:val="none"/>
            </w:rPr>
          </w:pPr>
        </w:p>
        <w:p w14:paraId="2CC2ADBF" w14:textId="77777777" w:rsidR="007B36FE" w:rsidRPr="00526337" w:rsidRDefault="007B36FE" w:rsidP="00526337">
          <w:pPr>
            <w:spacing w:before="120" w:after="120"/>
            <w:rPr>
              <w:rStyle w:val="Hyperlink"/>
              <w:rFonts w:ascii="Segoe UI" w:hAnsi="Segoe UI"/>
              <w:bCs/>
              <w:color w:val="auto"/>
              <w:u w:val="none"/>
            </w:rPr>
          </w:pPr>
        </w:p>
        <w:p w14:paraId="1024FF9D" w14:textId="77777777" w:rsidR="00F17BD7" w:rsidRPr="005B29AA" w:rsidRDefault="00F17BD7" w:rsidP="008077B1">
          <w:pPr>
            <w:spacing w:before="120" w:after="120" w:line="259" w:lineRule="auto"/>
            <w:rPr>
              <w:rFonts w:ascii="Segoe UI" w:hAnsi="Segoe UI" w:cs="Segoe UI"/>
              <w:sz w:val="16"/>
              <w:szCs w:val="16"/>
              <w:highlight w:val="yellow"/>
              <w:lang w:val="en-US"/>
            </w:rPr>
            <w:sectPr w:rsidR="00F17BD7" w:rsidRPr="005B29AA" w:rsidSect="008F6F44">
              <w:footerReference w:type="default" r:id="rId13"/>
              <w:footerReference w:type="first" r:id="rId14"/>
              <w:pgSz w:w="11906" w:h="16838"/>
              <w:pgMar w:top="851" w:right="851" w:bottom="851" w:left="851" w:header="720" w:footer="720" w:gutter="0"/>
              <w:cols w:space="720"/>
              <w:docGrid w:linePitch="299"/>
            </w:sectPr>
          </w:pPr>
        </w:p>
        <w:p w14:paraId="6614E71F" w14:textId="3D340808" w:rsidR="00690821" w:rsidRPr="005B29AA" w:rsidRDefault="00A700DC" w:rsidP="008077B1">
          <w:pPr>
            <w:spacing w:before="120" w:after="120" w:line="259" w:lineRule="auto"/>
            <w:rPr>
              <w:rFonts w:ascii="Segoe UI" w:hAnsi="Segoe UI" w:cs="Segoe UI"/>
              <w:sz w:val="16"/>
              <w:szCs w:val="16"/>
              <w:highlight w:val="yellow"/>
              <w:lang w:val="en-US"/>
            </w:rPr>
          </w:pPr>
        </w:p>
      </w:sdtContent>
    </w:sdt>
    <w:sdt>
      <w:sdtPr>
        <w:rPr>
          <w:rFonts w:ascii="Segoe UI" w:eastAsia="Times New Roman" w:hAnsi="Segoe UI" w:cs="Segoe UI"/>
          <w:b w:val="0"/>
          <w:color w:val="auto"/>
          <w:sz w:val="22"/>
          <w:szCs w:val="20"/>
          <w:highlight w:val="yellow"/>
          <w:u w:val="single"/>
          <w:lang w:val="en-NZ" w:eastAsia="en-GB"/>
        </w:rPr>
        <w:id w:val="-1009516518"/>
        <w:docPartObj>
          <w:docPartGallery w:val="Table of Contents"/>
          <w:docPartUnique/>
        </w:docPartObj>
      </w:sdtPr>
      <w:sdtEndPr>
        <w:rPr>
          <w:bCs/>
          <w:noProof/>
        </w:rPr>
      </w:sdtEndPr>
      <w:sdtContent>
        <w:p w14:paraId="428FE24C" w14:textId="5327275C" w:rsidR="002D537D" w:rsidRPr="007B36FE" w:rsidRDefault="002D537D" w:rsidP="008077B1">
          <w:pPr>
            <w:pStyle w:val="TOCHeading"/>
            <w:spacing w:before="120" w:after="120"/>
            <w:rPr>
              <w:rFonts w:ascii="Segoe UI" w:hAnsi="Segoe UI" w:cs="Segoe UI"/>
              <w:color w:val="auto"/>
              <w:sz w:val="28"/>
            </w:rPr>
          </w:pPr>
          <w:r w:rsidRPr="007B36FE">
            <w:rPr>
              <w:rFonts w:ascii="Segoe UI" w:hAnsi="Segoe UI" w:cs="Segoe UI"/>
              <w:color w:val="auto"/>
              <w:sz w:val="28"/>
            </w:rPr>
            <w:t>Tabl</w:t>
          </w:r>
          <w:r w:rsidR="00D45461" w:rsidRPr="007B36FE">
            <w:rPr>
              <w:rFonts w:ascii="Segoe UI" w:hAnsi="Segoe UI" w:cs="Segoe UI"/>
              <w:color w:val="auto"/>
              <w:sz w:val="28"/>
            </w:rPr>
            <w:t>e</w:t>
          </w:r>
          <w:r w:rsidRPr="007B36FE">
            <w:rPr>
              <w:rFonts w:ascii="Segoe UI" w:hAnsi="Segoe UI" w:cs="Segoe UI"/>
              <w:color w:val="auto"/>
              <w:sz w:val="28"/>
            </w:rPr>
            <w:t xml:space="preserve"> of Contents</w:t>
          </w:r>
        </w:p>
        <w:p w14:paraId="088BF6C6" w14:textId="0A1CEFC0" w:rsidR="00E4545B" w:rsidRDefault="002D537D">
          <w:pPr>
            <w:pStyle w:val="TOC2"/>
            <w:rPr>
              <w:rFonts w:asciiTheme="minorHAnsi" w:eastAsiaTheme="minorEastAsia" w:hAnsiTheme="minorHAnsi" w:cstheme="minorBidi"/>
              <w:bCs w:val="0"/>
              <w:noProof/>
              <w:lang w:eastAsia="en-NZ"/>
            </w:rPr>
          </w:pPr>
          <w:r w:rsidRPr="007B36FE">
            <w:rPr>
              <w:rFonts w:ascii="Segoe UI" w:hAnsi="Segoe UI" w:cs="Segoe UI"/>
              <w:b/>
              <w:noProof/>
              <w:highlight w:val="yellow"/>
            </w:rPr>
            <w:fldChar w:fldCharType="begin"/>
          </w:r>
          <w:r w:rsidRPr="007B36FE">
            <w:rPr>
              <w:rFonts w:ascii="Segoe UI" w:hAnsi="Segoe UI" w:cs="Segoe UI"/>
              <w:b/>
              <w:noProof/>
              <w:highlight w:val="yellow"/>
            </w:rPr>
            <w:instrText xml:space="preserve"> TOC \o "1-3" \h \z \u </w:instrText>
          </w:r>
          <w:r w:rsidRPr="007B36FE">
            <w:rPr>
              <w:rFonts w:ascii="Segoe UI" w:hAnsi="Segoe UI" w:cs="Segoe UI"/>
              <w:b/>
              <w:noProof/>
              <w:highlight w:val="yellow"/>
            </w:rPr>
            <w:fldChar w:fldCharType="separate"/>
          </w:r>
          <w:hyperlink w:anchor="_Toc40263665" w:history="1">
            <w:r w:rsidR="00E4545B" w:rsidRPr="00E12DBD">
              <w:rPr>
                <w:rStyle w:val="Hyperlink"/>
                <w:rFonts w:ascii="Segoe UI" w:hAnsi="Segoe UI" w:cs="Segoe UI"/>
                <w:noProof/>
              </w:rPr>
              <w:t>Overview of the Annual Plan Guidance</w:t>
            </w:r>
            <w:r w:rsidR="00E4545B">
              <w:rPr>
                <w:noProof/>
                <w:webHidden/>
              </w:rPr>
              <w:tab/>
            </w:r>
            <w:r w:rsidR="00E4545B">
              <w:rPr>
                <w:noProof/>
                <w:webHidden/>
              </w:rPr>
              <w:fldChar w:fldCharType="begin"/>
            </w:r>
            <w:r w:rsidR="00E4545B">
              <w:rPr>
                <w:noProof/>
                <w:webHidden/>
              </w:rPr>
              <w:instrText xml:space="preserve"> PAGEREF _Toc40263665 \h </w:instrText>
            </w:r>
            <w:r w:rsidR="00E4545B">
              <w:rPr>
                <w:noProof/>
                <w:webHidden/>
              </w:rPr>
            </w:r>
            <w:r w:rsidR="00E4545B">
              <w:rPr>
                <w:noProof/>
                <w:webHidden/>
              </w:rPr>
              <w:fldChar w:fldCharType="separate"/>
            </w:r>
            <w:r w:rsidR="00BE0F99">
              <w:rPr>
                <w:noProof/>
                <w:webHidden/>
              </w:rPr>
              <w:t>6</w:t>
            </w:r>
            <w:r w:rsidR="00E4545B">
              <w:rPr>
                <w:noProof/>
                <w:webHidden/>
              </w:rPr>
              <w:fldChar w:fldCharType="end"/>
            </w:r>
          </w:hyperlink>
        </w:p>
        <w:p w14:paraId="7C86B922" w14:textId="37CF7734"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666" w:history="1">
            <w:r w:rsidR="00E4545B" w:rsidRPr="00E12DBD">
              <w:rPr>
                <w:rStyle w:val="Hyperlink"/>
                <w:rFonts w:ascii="Segoe UI" w:hAnsi="Segoe UI" w:cs="Segoe UI"/>
                <w:noProof/>
              </w:rPr>
              <w:t>SECTION ONE: Overview of Strategic Priorities</w:t>
            </w:r>
            <w:r w:rsidR="00E4545B">
              <w:rPr>
                <w:noProof/>
                <w:webHidden/>
              </w:rPr>
              <w:tab/>
            </w:r>
            <w:r w:rsidR="00E4545B">
              <w:rPr>
                <w:noProof/>
                <w:webHidden/>
              </w:rPr>
              <w:fldChar w:fldCharType="begin"/>
            </w:r>
            <w:r w:rsidR="00E4545B">
              <w:rPr>
                <w:noProof/>
                <w:webHidden/>
              </w:rPr>
              <w:instrText xml:space="preserve"> PAGEREF _Toc40263666 \h </w:instrText>
            </w:r>
            <w:r w:rsidR="00E4545B">
              <w:rPr>
                <w:noProof/>
                <w:webHidden/>
              </w:rPr>
            </w:r>
            <w:r w:rsidR="00E4545B">
              <w:rPr>
                <w:noProof/>
                <w:webHidden/>
              </w:rPr>
              <w:fldChar w:fldCharType="separate"/>
            </w:r>
            <w:r w:rsidR="00BE0F99">
              <w:rPr>
                <w:noProof/>
                <w:webHidden/>
              </w:rPr>
              <w:t>7</w:t>
            </w:r>
            <w:r w:rsidR="00E4545B">
              <w:rPr>
                <w:noProof/>
                <w:webHidden/>
              </w:rPr>
              <w:fldChar w:fldCharType="end"/>
            </w:r>
          </w:hyperlink>
        </w:p>
        <w:p w14:paraId="577937D3" w14:textId="1EB5D28D" w:rsidR="00E4545B" w:rsidRDefault="00A700DC">
          <w:pPr>
            <w:pStyle w:val="TOC2"/>
            <w:rPr>
              <w:rFonts w:asciiTheme="minorHAnsi" w:eastAsiaTheme="minorEastAsia" w:hAnsiTheme="minorHAnsi" w:cstheme="minorBidi"/>
              <w:bCs w:val="0"/>
              <w:noProof/>
              <w:lang w:eastAsia="en-NZ"/>
            </w:rPr>
          </w:pPr>
          <w:hyperlink w:anchor="_Toc40263667" w:history="1">
            <w:r w:rsidR="00E4545B" w:rsidRPr="00E12DBD">
              <w:rPr>
                <w:rStyle w:val="Hyperlink"/>
                <w:rFonts w:ascii="Segoe UI" w:hAnsi="Segoe UI" w:cs="Segoe UI"/>
                <w:noProof/>
              </w:rPr>
              <w:t>1.1</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Strategic Intentions/Priorities/Outcomes</w:t>
            </w:r>
            <w:r w:rsidR="00E4545B">
              <w:rPr>
                <w:noProof/>
                <w:webHidden/>
              </w:rPr>
              <w:tab/>
            </w:r>
            <w:r w:rsidR="00E4545B">
              <w:rPr>
                <w:noProof/>
                <w:webHidden/>
              </w:rPr>
              <w:fldChar w:fldCharType="begin"/>
            </w:r>
            <w:r w:rsidR="00E4545B">
              <w:rPr>
                <w:noProof/>
                <w:webHidden/>
              </w:rPr>
              <w:instrText xml:space="preserve"> PAGEREF _Toc40263667 \h </w:instrText>
            </w:r>
            <w:r w:rsidR="00E4545B">
              <w:rPr>
                <w:noProof/>
                <w:webHidden/>
              </w:rPr>
            </w:r>
            <w:r w:rsidR="00E4545B">
              <w:rPr>
                <w:noProof/>
                <w:webHidden/>
              </w:rPr>
              <w:fldChar w:fldCharType="separate"/>
            </w:r>
            <w:r w:rsidR="00BE0F99">
              <w:rPr>
                <w:noProof/>
                <w:webHidden/>
              </w:rPr>
              <w:t>7</w:t>
            </w:r>
            <w:r w:rsidR="00E4545B">
              <w:rPr>
                <w:noProof/>
                <w:webHidden/>
              </w:rPr>
              <w:fldChar w:fldCharType="end"/>
            </w:r>
          </w:hyperlink>
        </w:p>
        <w:p w14:paraId="605F77D6" w14:textId="4601C9AE" w:rsidR="00E4545B" w:rsidRDefault="00A700DC">
          <w:pPr>
            <w:pStyle w:val="TOC2"/>
            <w:rPr>
              <w:rFonts w:asciiTheme="minorHAnsi" w:eastAsiaTheme="minorEastAsia" w:hAnsiTheme="minorHAnsi" w:cstheme="minorBidi"/>
              <w:bCs w:val="0"/>
              <w:noProof/>
              <w:lang w:eastAsia="en-NZ"/>
            </w:rPr>
          </w:pPr>
          <w:hyperlink w:anchor="_Toc40263668" w:history="1">
            <w:r w:rsidR="00E4545B" w:rsidRPr="00E12DBD">
              <w:rPr>
                <w:rStyle w:val="Hyperlink"/>
                <w:rFonts w:ascii="Segoe UI" w:hAnsi="Segoe UI" w:cs="Segoe UI"/>
                <w:noProof/>
              </w:rPr>
              <w:t>1.2</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Message from the Chair</w:t>
            </w:r>
            <w:r w:rsidR="00E4545B">
              <w:rPr>
                <w:noProof/>
                <w:webHidden/>
              </w:rPr>
              <w:tab/>
            </w:r>
            <w:r w:rsidR="00E4545B">
              <w:rPr>
                <w:noProof/>
                <w:webHidden/>
              </w:rPr>
              <w:fldChar w:fldCharType="begin"/>
            </w:r>
            <w:r w:rsidR="00E4545B">
              <w:rPr>
                <w:noProof/>
                <w:webHidden/>
              </w:rPr>
              <w:instrText xml:space="preserve"> PAGEREF _Toc40263668 \h </w:instrText>
            </w:r>
            <w:r w:rsidR="00E4545B">
              <w:rPr>
                <w:noProof/>
                <w:webHidden/>
              </w:rPr>
            </w:r>
            <w:r w:rsidR="00E4545B">
              <w:rPr>
                <w:noProof/>
                <w:webHidden/>
              </w:rPr>
              <w:fldChar w:fldCharType="separate"/>
            </w:r>
            <w:r w:rsidR="00BE0F99">
              <w:rPr>
                <w:noProof/>
                <w:webHidden/>
              </w:rPr>
              <w:t>7</w:t>
            </w:r>
            <w:r w:rsidR="00E4545B">
              <w:rPr>
                <w:noProof/>
                <w:webHidden/>
              </w:rPr>
              <w:fldChar w:fldCharType="end"/>
            </w:r>
          </w:hyperlink>
        </w:p>
        <w:p w14:paraId="498532F2" w14:textId="3324A549" w:rsidR="00E4545B" w:rsidRDefault="00A700DC">
          <w:pPr>
            <w:pStyle w:val="TOC2"/>
            <w:rPr>
              <w:rFonts w:asciiTheme="minorHAnsi" w:eastAsiaTheme="minorEastAsia" w:hAnsiTheme="minorHAnsi" w:cstheme="minorBidi"/>
              <w:bCs w:val="0"/>
              <w:noProof/>
              <w:lang w:eastAsia="en-NZ"/>
            </w:rPr>
          </w:pPr>
          <w:hyperlink w:anchor="_Toc40263669" w:history="1">
            <w:r w:rsidR="00E4545B" w:rsidRPr="00E12DBD">
              <w:rPr>
                <w:rStyle w:val="Hyperlink"/>
                <w:rFonts w:ascii="Segoe UI" w:hAnsi="Segoe UI" w:cs="Segoe UI"/>
                <w:noProof/>
              </w:rPr>
              <w:t>1.3</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Message from the Chief Executive</w:t>
            </w:r>
            <w:r w:rsidR="00E4545B">
              <w:rPr>
                <w:noProof/>
                <w:webHidden/>
              </w:rPr>
              <w:tab/>
            </w:r>
            <w:r w:rsidR="00E4545B">
              <w:rPr>
                <w:noProof/>
                <w:webHidden/>
              </w:rPr>
              <w:fldChar w:fldCharType="begin"/>
            </w:r>
            <w:r w:rsidR="00E4545B">
              <w:rPr>
                <w:noProof/>
                <w:webHidden/>
              </w:rPr>
              <w:instrText xml:space="preserve"> PAGEREF _Toc40263669 \h </w:instrText>
            </w:r>
            <w:r w:rsidR="00E4545B">
              <w:rPr>
                <w:noProof/>
                <w:webHidden/>
              </w:rPr>
            </w:r>
            <w:r w:rsidR="00E4545B">
              <w:rPr>
                <w:noProof/>
                <w:webHidden/>
              </w:rPr>
              <w:fldChar w:fldCharType="separate"/>
            </w:r>
            <w:r w:rsidR="00BE0F99">
              <w:rPr>
                <w:noProof/>
                <w:webHidden/>
              </w:rPr>
              <w:t>7</w:t>
            </w:r>
            <w:r w:rsidR="00E4545B">
              <w:rPr>
                <w:noProof/>
                <w:webHidden/>
              </w:rPr>
              <w:fldChar w:fldCharType="end"/>
            </w:r>
          </w:hyperlink>
        </w:p>
        <w:p w14:paraId="16003E77" w14:textId="78F58AD9" w:rsidR="00E4545B" w:rsidRDefault="00A700DC">
          <w:pPr>
            <w:pStyle w:val="TOC2"/>
            <w:rPr>
              <w:rFonts w:asciiTheme="minorHAnsi" w:eastAsiaTheme="minorEastAsia" w:hAnsiTheme="minorHAnsi" w:cstheme="minorBidi"/>
              <w:bCs w:val="0"/>
              <w:noProof/>
              <w:lang w:eastAsia="en-NZ"/>
            </w:rPr>
          </w:pPr>
          <w:hyperlink w:anchor="_Toc40263670" w:history="1">
            <w:r w:rsidR="00E4545B" w:rsidRPr="00E12DBD">
              <w:rPr>
                <w:rStyle w:val="Hyperlink"/>
                <w:rFonts w:ascii="Segoe UI" w:hAnsi="Segoe UI" w:cs="Segoe UI"/>
                <w:noProof/>
              </w:rPr>
              <w:t>1.4</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Message from the Chair, iwi/Māori partnership board</w:t>
            </w:r>
            <w:r w:rsidR="00E4545B">
              <w:rPr>
                <w:noProof/>
                <w:webHidden/>
              </w:rPr>
              <w:tab/>
            </w:r>
            <w:r w:rsidR="00E4545B">
              <w:rPr>
                <w:noProof/>
                <w:webHidden/>
              </w:rPr>
              <w:fldChar w:fldCharType="begin"/>
            </w:r>
            <w:r w:rsidR="00E4545B">
              <w:rPr>
                <w:noProof/>
                <w:webHidden/>
              </w:rPr>
              <w:instrText xml:space="preserve"> PAGEREF _Toc40263670 \h </w:instrText>
            </w:r>
            <w:r w:rsidR="00E4545B">
              <w:rPr>
                <w:noProof/>
                <w:webHidden/>
              </w:rPr>
            </w:r>
            <w:r w:rsidR="00E4545B">
              <w:rPr>
                <w:noProof/>
                <w:webHidden/>
              </w:rPr>
              <w:fldChar w:fldCharType="separate"/>
            </w:r>
            <w:r w:rsidR="00BE0F99">
              <w:rPr>
                <w:noProof/>
                <w:webHidden/>
              </w:rPr>
              <w:t>7</w:t>
            </w:r>
            <w:r w:rsidR="00E4545B">
              <w:rPr>
                <w:noProof/>
                <w:webHidden/>
              </w:rPr>
              <w:fldChar w:fldCharType="end"/>
            </w:r>
          </w:hyperlink>
        </w:p>
        <w:p w14:paraId="226918D3" w14:textId="7C139CB5" w:rsidR="00E4545B" w:rsidRDefault="00A700DC">
          <w:pPr>
            <w:pStyle w:val="TOC2"/>
            <w:rPr>
              <w:rFonts w:asciiTheme="minorHAnsi" w:eastAsiaTheme="minorEastAsia" w:hAnsiTheme="minorHAnsi" w:cstheme="minorBidi"/>
              <w:bCs w:val="0"/>
              <w:noProof/>
              <w:lang w:eastAsia="en-NZ"/>
            </w:rPr>
          </w:pPr>
          <w:hyperlink w:anchor="_Toc40263671" w:history="1">
            <w:r w:rsidR="00E4545B" w:rsidRPr="00E12DBD">
              <w:rPr>
                <w:rStyle w:val="Hyperlink"/>
                <w:rFonts w:ascii="Segoe UI" w:hAnsi="Segoe UI" w:cs="Segoe UI"/>
                <w:noProof/>
              </w:rPr>
              <w:t>1.5</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Signature Page</w:t>
            </w:r>
            <w:r w:rsidR="00E4545B">
              <w:rPr>
                <w:noProof/>
                <w:webHidden/>
              </w:rPr>
              <w:tab/>
            </w:r>
            <w:r w:rsidR="00E4545B">
              <w:rPr>
                <w:noProof/>
                <w:webHidden/>
              </w:rPr>
              <w:fldChar w:fldCharType="begin"/>
            </w:r>
            <w:r w:rsidR="00E4545B">
              <w:rPr>
                <w:noProof/>
                <w:webHidden/>
              </w:rPr>
              <w:instrText xml:space="preserve"> PAGEREF _Toc40263671 \h </w:instrText>
            </w:r>
            <w:r w:rsidR="00E4545B">
              <w:rPr>
                <w:noProof/>
                <w:webHidden/>
              </w:rPr>
            </w:r>
            <w:r w:rsidR="00E4545B">
              <w:rPr>
                <w:noProof/>
                <w:webHidden/>
              </w:rPr>
              <w:fldChar w:fldCharType="separate"/>
            </w:r>
            <w:r w:rsidR="00BE0F99">
              <w:rPr>
                <w:noProof/>
                <w:webHidden/>
              </w:rPr>
              <w:t>7</w:t>
            </w:r>
            <w:r w:rsidR="00E4545B">
              <w:rPr>
                <w:noProof/>
                <w:webHidden/>
              </w:rPr>
              <w:fldChar w:fldCharType="end"/>
            </w:r>
          </w:hyperlink>
        </w:p>
        <w:p w14:paraId="34EA15F8" w14:textId="40B21D4D"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672" w:history="1">
            <w:r w:rsidR="00E4545B" w:rsidRPr="00E12DBD">
              <w:rPr>
                <w:rStyle w:val="Hyperlink"/>
                <w:rFonts w:ascii="Segoe UI" w:hAnsi="Segoe UI" w:cs="Segoe UI"/>
                <w:noProof/>
              </w:rPr>
              <w:t>SECTION TWO: Delivering on Priorities</w:t>
            </w:r>
            <w:r w:rsidR="00E4545B">
              <w:rPr>
                <w:noProof/>
                <w:webHidden/>
              </w:rPr>
              <w:tab/>
            </w:r>
            <w:r w:rsidR="00E4545B">
              <w:rPr>
                <w:noProof/>
                <w:webHidden/>
              </w:rPr>
              <w:fldChar w:fldCharType="begin"/>
            </w:r>
            <w:r w:rsidR="00E4545B">
              <w:rPr>
                <w:noProof/>
                <w:webHidden/>
              </w:rPr>
              <w:instrText xml:space="preserve"> PAGEREF _Toc40263672 \h </w:instrText>
            </w:r>
            <w:r w:rsidR="00E4545B">
              <w:rPr>
                <w:noProof/>
                <w:webHidden/>
              </w:rPr>
            </w:r>
            <w:r w:rsidR="00E4545B">
              <w:rPr>
                <w:noProof/>
                <w:webHidden/>
              </w:rPr>
              <w:fldChar w:fldCharType="separate"/>
            </w:r>
            <w:r w:rsidR="00BE0F99">
              <w:rPr>
                <w:noProof/>
                <w:webHidden/>
              </w:rPr>
              <w:t>8</w:t>
            </w:r>
            <w:r w:rsidR="00E4545B">
              <w:rPr>
                <w:noProof/>
                <w:webHidden/>
              </w:rPr>
              <w:fldChar w:fldCharType="end"/>
            </w:r>
          </w:hyperlink>
        </w:p>
        <w:p w14:paraId="1359913B" w14:textId="10EEC417" w:rsidR="00E4545B" w:rsidRDefault="00A700DC">
          <w:pPr>
            <w:pStyle w:val="TOC2"/>
            <w:rPr>
              <w:rFonts w:asciiTheme="minorHAnsi" w:eastAsiaTheme="minorEastAsia" w:hAnsiTheme="minorHAnsi" w:cstheme="minorBidi"/>
              <w:bCs w:val="0"/>
              <w:noProof/>
              <w:lang w:eastAsia="en-NZ"/>
            </w:rPr>
          </w:pPr>
          <w:hyperlink w:anchor="_Toc40263673" w:history="1">
            <w:r w:rsidR="00E4545B" w:rsidRPr="00E12DBD">
              <w:rPr>
                <w:rStyle w:val="Hyperlink"/>
                <w:rFonts w:ascii="Segoe UI" w:hAnsi="Segoe UI" w:cs="Segoe UI"/>
                <w:noProof/>
              </w:rPr>
              <w:t>2.1</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Minister of Health’s Planning Priorities</w:t>
            </w:r>
            <w:r w:rsidR="00E4545B">
              <w:rPr>
                <w:noProof/>
                <w:webHidden/>
              </w:rPr>
              <w:tab/>
            </w:r>
            <w:r w:rsidR="00E4545B">
              <w:rPr>
                <w:noProof/>
                <w:webHidden/>
              </w:rPr>
              <w:fldChar w:fldCharType="begin"/>
            </w:r>
            <w:r w:rsidR="00E4545B">
              <w:rPr>
                <w:noProof/>
                <w:webHidden/>
              </w:rPr>
              <w:instrText xml:space="preserve"> PAGEREF _Toc40263673 \h </w:instrText>
            </w:r>
            <w:r w:rsidR="00E4545B">
              <w:rPr>
                <w:noProof/>
                <w:webHidden/>
              </w:rPr>
            </w:r>
            <w:r w:rsidR="00E4545B">
              <w:rPr>
                <w:noProof/>
                <w:webHidden/>
              </w:rPr>
              <w:fldChar w:fldCharType="separate"/>
            </w:r>
            <w:r w:rsidR="00BE0F99">
              <w:rPr>
                <w:noProof/>
                <w:webHidden/>
              </w:rPr>
              <w:t>8</w:t>
            </w:r>
            <w:r w:rsidR="00E4545B">
              <w:rPr>
                <w:noProof/>
                <w:webHidden/>
              </w:rPr>
              <w:fldChar w:fldCharType="end"/>
            </w:r>
          </w:hyperlink>
        </w:p>
        <w:p w14:paraId="6E253882" w14:textId="1324CA7D" w:rsidR="00E4545B" w:rsidRDefault="00A700DC">
          <w:pPr>
            <w:pStyle w:val="TOC2"/>
            <w:rPr>
              <w:rFonts w:asciiTheme="minorHAnsi" w:eastAsiaTheme="minorEastAsia" w:hAnsiTheme="minorHAnsi" w:cstheme="minorBidi"/>
              <w:bCs w:val="0"/>
              <w:noProof/>
              <w:lang w:eastAsia="en-NZ"/>
            </w:rPr>
          </w:pPr>
          <w:hyperlink w:anchor="_Toc40263674" w:history="1">
            <w:r w:rsidR="00E4545B" w:rsidRPr="00E12DBD">
              <w:rPr>
                <w:rStyle w:val="Hyperlink"/>
                <w:rFonts w:ascii="Segoe UI" w:hAnsi="Segoe UI" w:cs="Segoe UI"/>
                <w:noProof/>
              </w:rPr>
              <w:t>2.2 Health and disability system outcomes framework</w:t>
            </w:r>
            <w:r w:rsidR="00E4545B">
              <w:rPr>
                <w:noProof/>
                <w:webHidden/>
              </w:rPr>
              <w:tab/>
            </w:r>
            <w:r w:rsidR="00E4545B">
              <w:rPr>
                <w:noProof/>
                <w:webHidden/>
              </w:rPr>
              <w:fldChar w:fldCharType="begin"/>
            </w:r>
            <w:r w:rsidR="00E4545B">
              <w:rPr>
                <w:noProof/>
                <w:webHidden/>
              </w:rPr>
              <w:instrText xml:space="preserve"> PAGEREF _Toc40263674 \h </w:instrText>
            </w:r>
            <w:r w:rsidR="00E4545B">
              <w:rPr>
                <w:noProof/>
                <w:webHidden/>
              </w:rPr>
            </w:r>
            <w:r w:rsidR="00E4545B">
              <w:rPr>
                <w:noProof/>
                <w:webHidden/>
              </w:rPr>
              <w:fldChar w:fldCharType="separate"/>
            </w:r>
            <w:r w:rsidR="00BE0F99">
              <w:rPr>
                <w:noProof/>
                <w:webHidden/>
              </w:rPr>
              <w:t>8</w:t>
            </w:r>
            <w:r w:rsidR="00E4545B">
              <w:rPr>
                <w:noProof/>
                <w:webHidden/>
              </w:rPr>
              <w:fldChar w:fldCharType="end"/>
            </w:r>
          </w:hyperlink>
        </w:p>
        <w:p w14:paraId="24F5B649" w14:textId="3D7416F0" w:rsidR="00E4545B" w:rsidRDefault="00A700DC">
          <w:pPr>
            <w:pStyle w:val="TOC2"/>
            <w:rPr>
              <w:rFonts w:asciiTheme="minorHAnsi" w:eastAsiaTheme="minorEastAsia" w:hAnsiTheme="minorHAnsi" w:cstheme="minorBidi"/>
              <w:bCs w:val="0"/>
              <w:noProof/>
              <w:lang w:eastAsia="en-NZ"/>
            </w:rPr>
          </w:pPr>
          <w:hyperlink w:anchor="_Toc40263675" w:history="1">
            <w:r w:rsidR="00E4545B" w:rsidRPr="00E12DBD">
              <w:rPr>
                <w:rStyle w:val="Hyperlink"/>
                <w:rFonts w:ascii="Segoe UI" w:hAnsi="Segoe UI" w:cs="Segoe UI"/>
                <w:noProof/>
              </w:rPr>
              <w:t>2.3</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Māori health improvement in DHB Annual Plans</w:t>
            </w:r>
            <w:r w:rsidR="00E4545B">
              <w:rPr>
                <w:noProof/>
                <w:webHidden/>
              </w:rPr>
              <w:tab/>
            </w:r>
            <w:r w:rsidR="00E4545B">
              <w:rPr>
                <w:noProof/>
                <w:webHidden/>
              </w:rPr>
              <w:fldChar w:fldCharType="begin"/>
            </w:r>
            <w:r w:rsidR="00E4545B">
              <w:rPr>
                <w:noProof/>
                <w:webHidden/>
              </w:rPr>
              <w:instrText xml:space="preserve"> PAGEREF _Toc40263675 \h </w:instrText>
            </w:r>
            <w:r w:rsidR="00E4545B">
              <w:rPr>
                <w:noProof/>
                <w:webHidden/>
              </w:rPr>
            </w:r>
            <w:r w:rsidR="00E4545B">
              <w:rPr>
                <w:noProof/>
                <w:webHidden/>
              </w:rPr>
              <w:fldChar w:fldCharType="separate"/>
            </w:r>
            <w:r w:rsidR="00BE0F99">
              <w:rPr>
                <w:noProof/>
                <w:webHidden/>
              </w:rPr>
              <w:t>9</w:t>
            </w:r>
            <w:r w:rsidR="00E4545B">
              <w:rPr>
                <w:noProof/>
                <w:webHidden/>
              </w:rPr>
              <w:fldChar w:fldCharType="end"/>
            </w:r>
          </w:hyperlink>
        </w:p>
        <w:p w14:paraId="015EC718" w14:textId="2B9D1378" w:rsidR="00E4545B" w:rsidRDefault="00A700DC">
          <w:pPr>
            <w:pStyle w:val="TOC2"/>
            <w:rPr>
              <w:rFonts w:asciiTheme="minorHAnsi" w:eastAsiaTheme="minorEastAsia" w:hAnsiTheme="minorHAnsi" w:cstheme="minorBidi"/>
              <w:bCs w:val="0"/>
              <w:noProof/>
              <w:lang w:eastAsia="en-NZ"/>
            </w:rPr>
          </w:pPr>
          <w:hyperlink w:anchor="_Toc40263676" w:history="1">
            <w:r w:rsidR="00E4545B" w:rsidRPr="00E12DBD">
              <w:rPr>
                <w:rStyle w:val="Hyperlink"/>
                <w:rFonts w:ascii="Segoe UI" w:hAnsi="Segoe UI" w:cs="Segoe UI"/>
                <w:noProof/>
              </w:rPr>
              <w:t>2.4</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Achieving Health Equity in DHB Annual Plans</w:t>
            </w:r>
            <w:r w:rsidR="00E4545B">
              <w:rPr>
                <w:noProof/>
                <w:webHidden/>
              </w:rPr>
              <w:tab/>
            </w:r>
            <w:r w:rsidR="00E4545B">
              <w:rPr>
                <w:noProof/>
                <w:webHidden/>
              </w:rPr>
              <w:fldChar w:fldCharType="begin"/>
            </w:r>
            <w:r w:rsidR="00E4545B">
              <w:rPr>
                <w:noProof/>
                <w:webHidden/>
              </w:rPr>
              <w:instrText xml:space="preserve"> PAGEREF _Toc40263676 \h </w:instrText>
            </w:r>
            <w:r w:rsidR="00E4545B">
              <w:rPr>
                <w:noProof/>
                <w:webHidden/>
              </w:rPr>
            </w:r>
            <w:r w:rsidR="00E4545B">
              <w:rPr>
                <w:noProof/>
                <w:webHidden/>
              </w:rPr>
              <w:fldChar w:fldCharType="separate"/>
            </w:r>
            <w:r w:rsidR="00BE0F99">
              <w:rPr>
                <w:noProof/>
                <w:webHidden/>
              </w:rPr>
              <w:t>9</w:t>
            </w:r>
            <w:r w:rsidR="00E4545B">
              <w:rPr>
                <w:noProof/>
                <w:webHidden/>
              </w:rPr>
              <w:fldChar w:fldCharType="end"/>
            </w:r>
          </w:hyperlink>
        </w:p>
        <w:p w14:paraId="2C089C84" w14:textId="5C299972" w:rsidR="00E4545B" w:rsidRDefault="00A700DC">
          <w:pPr>
            <w:pStyle w:val="TOC2"/>
            <w:rPr>
              <w:rFonts w:asciiTheme="minorHAnsi" w:eastAsiaTheme="minorEastAsia" w:hAnsiTheme="minorHAnsi" w:cstheme="minorBidi"/>
              <w:bCs w:val="0"/>
              <w:noProof/>
              <w:lang w:eastAsia="en-NZ"/>
            </w:rPr>
          </w:pPr>
          <w:hyperlink w:anchor="_Toc40263677" w:history="1">
            <w:r w:rsidR="00E4545B" w:rsidRPr="00E12DBD">
              <w:rPr>
                <w:rStyle w:val="Hyperlink"/>
                <w:rFonts w:ascii="Segoe UI" w:hAnsi="Segoe UI" w:cs="Segoe UI"/>
                <w:noProof/>
              </w:rPr>
              <w:t>2.5</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Responding to the Guidance</w:t>
            </w:r>
            <w:r w:rsidR="00E4545B">
              <w:rPr>
                <w:noProof/>
                <w:webHidden/>
              </w:rPr>
              <w:tab/>
            </w:r>
            <w:r w:rsidR="00E4545B">
              <w:rPr>
                <w:noProof/>
                <w:webHidden/>
              </w:rPr>
              <w:fldChar w:fldCharType="begin"/>
            </w:r>
            <w:r w:rsidR="00E4545B">
              <w:rPr>
                <w:noProof/>
                <w:webHidden/>
              </w:rPr>
              <w:instrText xml:space="preserve"> PAGEREF _Toc40263677 \h </w:instrText>
            </w:r>
            <w:r w:rsidR="00E4545B">
              <w:rPr>
                <w:noProof/>
                <w:webHidden/>
              </w:rPr>
            </w:r>
            <w:r w:rsidR="00E4545B">
              <w:rPr>
                <w:noProof/>
                <w:webHidden/>
              </w:rPr>
              <w:fldChar w:fldCharType="separate"/>
            </w:r>
            <w:r w:rsidR="00BE0F99">
              <w:rPr>
                <w:noProof/>
                <w:webHidden/>
              </w:rPr>
              <w:t>9</w:t>
            </w:r>
            <w:r w:rsidR="00E4545B">
              <w:rPr>
                <w:noProof/>
                <w:webHidden/>
              </w:rPr>
              <w:fldChar w:fldCharType="end"/>
            </w:r>
          </w:hyperlink>
        </w:p>
        <w:p w14:paraId="616941A7" w14:textId="581BCBF8" w:rsidR="00E4545B" w:rsidRDefault="00A700DC">
          <w:pPr>
            <w:pStyle w:val="TOC2"/>
            <w:rPr>
              <w:rFonts w:asciiTheme="minorHAnsi" w:eastAsiaTheme="minorEastAsia" w:hAnsiTheme="minorHAnsi" w:cstheme="minorBidi"/>
              <w:bCs w:val="0"/>
              <w:noProof/>
              <w:lang w:eastAsia="en-NZ"/>
            </w:rPr>
          </w:pPr>
          <w:hyperlink w:anchor="_Toc40263678" w:history="1">
            <w:r w:rsidR="00E4545B" w:rsidRPr="00E12DBD">
              <w:rPr>
                <w:rStyle w:val="Hyperlink"/>
                <w:rFonts w:ascii="Segoe UI" w:hAnsi="Segoe UI" w:cs="Segoe UI"/>
                <w:noProof/>
              </w:rPr>
              <w:t>2.6 Expectations on developing the activities in your plans</w:t>
            </w:r>
            <w:r w:rsidR="00E4545B">
              <w:rPr>
                <w:noProof/>
                <w:webHidden/>
              </w:rPr>
              <w:tab/>
            </w:r>
            <w:r w:rsidR="00E4545B">
              <w:rPr>
                <w:noProof/>
                <w:webHidden/>
              </w:rPr>
              <w:fldChar w:fldCharType="begin"/>
            </w:r>
            <w:r w:rsidR="00E4545B">
              <w:rPr>
                <w:noProof/>
                <w:webHidden/>
              </w:rPr>
              <w:instrText xml:space="preserve"> PAGEREF _Toc40263678 \h </w:instrText>
            </w:r>
            <w:r w:rsidR="00E4545B">
              <w:rPr>
                <w:noProof/>
                <w:webHidden/>
              </w:rPr>
            </w:r>
            <w:r w:rsidR="00E4545B">
              <w:rPr>
                <w:noProof/>
                <w:webHidden/>
              </w:rPr>
              <w:fldChar w:fldCharType="separate"/>
            </w:r>
            <w:r w:rsidR="00BE0F99">
              <w:rPr>
                <w:noProof/>
                <w:webHidden/>
              </w:rPr>
              <w:t>11</w:t>
            </w:r>
            <w:r w:rsidR="00E4545B">
              <w:rPr>
                <w:noProof/>
                <w:webHidden/>
              </w:rPr>
              <w:fldChar w:fldCharType="end"/>
            </w:r>
          </w:hyperlink>
        </w:p>
        <w:p w14:paraId="1E0896DF" w14:textId="7124CFCC" w:rsidR="00E4545B" w:rsidRDefault="00A700DC">
          <w:pPr>
            <w:pStyle w:val="TOC2"/>
            <w:rPr>
              <w:rFonts w:asciiTheme="minorHAnsi" w:eastAsiaTheme="minorEastAsia" w:hAnsiTheme="minorHAnsi" w:cstheme="minorBidi"/>
              <w:bCs w:val="0"/>
              <w:noProof/>
              <w:lang w:eastAsia="en-NZ"/>
            </w:rPr>
          </w:pPr>
          <w:hyperlink w:anchor="_Toc40263679" w:history="1">
            <w:r w:rsidR="00E4545B" w:rsidRPr="00E12DBD">
              <w:rPr>
                <w:rStyle w:val="Hyperlink"/>
                <w:rFonts w:ascii="Segoe UI" w:hAnsi="Segoe UI" w:cs="Segoe UI"/>
                <w:noProof/>
              </w:rPr>
              <w:t>2.7 Regional Service Planning</w:t>
            </w:r>
            <w:r w:rsidR="00E4545B">
              <w:rPr>
                <w:noProof/>
                <w:webHidden/>
              </w:rPr>
              <w:tab/>
            </w:r>
            <w:r w:rsidR="00E4545B">
              <w:rPr>
                <w:noProof/>
                <w:webHidden/>
              </w:rPr>
              <w:fldChar w:fldCharType="begin"/>
            </w:r>
            <w:r w:rsidR="00E4545B">
              <w:rPr>
                <w:noProof/>
                <w:webHidden/>
              </w:rPr>
              <w:instrText xml:space="preserve"> PAGEREF _Toc40263679 \h </w:instrText>
            </w:r>
            <w:r w:rsidR="00E4545B">
              <w:rPr>
                <w:noProof/>
                <w:webHidden/>
              </w:rPr>
            </w:r>
            <w:r w:rsidR="00E4545B">
              <w:rPr>
                <w:noProof/>
                <w:webHidden/>
              </w:rPr>
              <w:fldChar w:fldCharType="separate"/>
            </w:r>
            <w:r w:rsidR="00BE0F99">
              <w:rPr>
                <w:noProof/>
                <w:webHidden/>
              </w:rPr>
              <w:t>12</w:t>
            </w:r>
            <w:r w:rsidR="00E4545B">
              <w:rPr>
                <w:noProof/>
                <w:webHidden/>
              </w:rPr>
              <w:fldChar w:fldCharType="end"/>
            </w:r>
          </w:hyperlink>
        </w:p>
        <w:p w14:paraId="4A90BA15" w14:textId="265786D6" w:rsidR="00E4545B" w:rsidRDefault="00A700DC">
          <w:pPr>
            <w:pStyle w:val="TOC2"/>
            <w:rPr>
              <w:rFonts w:asciiTheme="minorHAnsi" w:eastAsiaTheme="minorEastAsia" w:hAnsiTheme="minorHAnsi" w:cstheme="minorBidi"/>
              <w:bCs w:val="0"/>
              <w:noProof/>
              <w:lang w:eastAsia="en-NZ"/>
            </w:rPr>
          </w:pPr>
          <w:hyperlink w:anchor="_Toc40263680" w:history="1">
            <w:r w:rsidR="00E4545B" w:rsidRPr="00E12DBD">
              <w:rPr>
                <w:rStyle w:val="Hyperlink"/>
                <w:rFonts w:ascii="Segoe UI" w:eastAsiaTheme="minorHAnsi" w:hAnsi="Segoe UI" w:cs="Segoe UI"/>
                <w:noProof/>
              </w:rPr>
              <w:t>2.8.1 Give practical effect to He Korowai Oranga – the Māori Health Strategy</w:t>
            </w:r>
            <w:r w:rsidR="00E4545B">
              <w:rPr>
                <w:noProof/>
                <w:webHidden/>
              </w:rPr>
              <w:tab/>
            </w:r>
            <w:r w:rsidR="00E4545B">
              <w:rPr>
                <w:noProof/>
                <w:webHidden/>
              </w:rPr>
              <w:fldChar w:fldCharType="begin"/>
            </w:r>
            <w:r w:rsidR="00E4545B">
              <w:rPr>
                <w:noProof/>
                <w:webHidden/>
              </w:rPr>
              <w:instrText xml:space="preserve"> PAGEREF _Toc40263680 \h </w:instrText>
            </w:r>
            <w:r w:rsidR="00E4545B">
              <w:rPr>
                <w:noProof/>
                <w:webHidden/>
              </w:rPr>
            </w:r>
            <w:r w:rsidR="00E4545B">
              <w:rPr>
                <w:noProof/>
                <w:webHidden/>
              </w:rPr>
              <w:fldChar w:fldCharType="separate"/>
            </w:r>
            <w:r w:rsidR="00BE0F99">
              <w:rPr>
                <w:noProof/>
                <w:webHidden/>
              </w:rPr>
              <w:t>13</w:t>
            </w:r>
            <w:r w:rsidR="00E4545B">
              <w:rPr>
                <w:noProof/>
                <w:webHidden/>
              </w:rPr>
              <w:fldChar w:fldCharType="end"/>
            </w:r>
          </w:hyperlink>
        </w:p>
        <w:p w14:paraId="2D3FA600" w14:textId="3761A63B" w:rsidR="00E4545B" w:rsidRDefault="00A700DC">
          <w:pPr>
            <w:pStyle w:val="TOC3"/>
            <w:rPr>
              <w:rFonts w:eastAsiaTheme="minorEastAsia" w:cstheme="minorBidi"/>
              <w:noProof/>
              <w:sz w:val="22"/>
              <w:szCs w:val="22"/>
              <w:lang w:eastAsia="en-NZ"/>
            </w:rPr>
          </w:pPr>
          <w:hyperlink w:anchor="_Toc40263681" w:history="1">
            <w:r w:rsidR="00E4545B" w:rsidRPr="00E12DBD">
              <w:rPr>
                <w:rStyle w:val="Hyperlink"/>
                <w:rFonts w:ascii="Segoe UI" w:hAnsi="Segoe UI" w:cs="Segoe UI"/>
                <w:noProof/>
              </w:rPr>
              <w:t>Engagement and obligations as a Treaty partner</w:t>
            </w:r>
            <w:r w:rsidR="00E4545B">
              <w:rPr>
                <w:noProof/>
                <w:webHidden/>
              </w:rPr>
              <w:tab/>
            </w:r>
            <w:r w:rsidR="00E4545B">
              <w:rPr>
                <w:noProof/>
                <w:webHidden/>
              </w:rPr>
              <w:fldChar w:fldCharType="begin"/>
            </w:r>
            <w:r w:rsidR="00E4545B">
              <w:rPr>
                <w:noProof/>
                <w:webHidden/>
              </w:rPr>
              <w:instrText xml:space="preserve"> PAGEREF _Toc40263681 \h </w:instrText>
            </w:r>
            <w:r w:rsidR="00E4545B">
              <w:rPr>
                <w:noProof/>
                <w:webHidden/>
              </w:rPr>
            </w:r>
            <w:r w:rsidR="00E4545B">
              <w:rPr>
                <w:noProof/>
                <w:webHidden/>
              </w:rPr>
              <w:fldChar w:fldCharType="separate"/>
            </w:r>
            <w:r w:rsidR="00BE0F99">
              <w:rPr>
                <w:noProof/>
                <w:webHidden/>
              </w:rPr>
              <w:t>14</w:t>
            </w:r>
            <w:r w:rsidR="00E4545B">
              <w:rPr>
                <w:noProof/>
                <w:webHidden/>
              </w:rPr>
              <w:fldChar w:fldCharType="end"/>
            </w:r>
          </w:hyperlink>
        </w:p>
        <w:p w14:paraId="7DD016D4" w14:textId="6D89A7A9" w:rsidR="00E4545B" w:rsidRDefault="00A700DC">
          <w:pPr>
            <w:pStyle w:val="TOC3"/>
            <w:rPr>
              <w:rFonts w:eastAsiaTheme="minorEastAsia" w:cstheme="minorBidi"/>
              <w:noProof/>
              <w:sz w:val="22"/>
              <w:szCs w:val="22"/>
              <w:lang w:eastAsia="en-NZ"/>
            </w:rPr>
          </w:pPr>
          <w:hyperlink w:anchor="_Toc40263682" w:history="1">
            <w:r w:rsidR="00E4545B" w:rsidRPr="00E12DBD">
              <w:rPr>
                <w:rStyle w:val="Hyperlink"/>
                <w:rFonts w:ascii="Segoe UI" w:hAnsi="Segoe UI" w:cs="Segoe UI"/>
                <w:noProof/>
              </w:rPr>
              <w:t>Māori Health Action Plan – Accelerate the spread and delivery of Kaupapa Māori services</w:t>
            </w:r>
            <w:r w:rsidR="00E4545B">
              <w:rPr>
                <w:noProof/>
                <w:webHidden/>
              </w:rPr>
              <w:tab/>
            </w:r>
            <w:r w:rsidR="00E4545B">
              <w:rPr>
                <w:noProof/>
                <w:webHidden/>
              </w:rPr>
              <w:fldChar w:fldCharType="begin"/>
            </w:r>
            <w:r w:rsidR="00E4545B">
              <w:rPr>
                <w:noProof/>
                <w:webHidden/>
              </w:rPr>
              <w:instrText xml:space="preserve"> PAGEREF _Toc40263682 \h </w:instrText>
            </w:r>
            <w:r w:rsidR="00E4545B">
              <w:rPr>
                <w:noProof/>
                <w:webHidden/>
              </w:rPr>
            </w:r>
            <w:r w:rsidR="00E4545B">
              <w:rPr>
                <w:noProof/>
                <w:webHidden/>
              </w:rPr>
              <w:fldChar w:fldCharType="separate"/>
            </w:r>
            <w:r w:rsidR="00BE0F99">
              <w:rPr>
                <w:noProof/>
                <w:webHidden/>
              </w:rPr>
              <w:t>15</w:t>
            </w:r>
            <w:r w:rsidR="00E4545B">
              <w:rPr>
                <w:noProof/>
                <w:webHidden/>
              </w:rPr>
              <w:fldChar w:fldCharType="end"/>
            </w:r>
          </w:hyperlink>
        </w:p>
        <w:p w14:paraId="3308B223" w14:textId="533624F7" w:rsidR="00E4545B" w:rsidRDefault="00A700DC">
          <w:pPr>
            <w:pStyle w:val="TOC3"/>
            <w:rPr>
              <w:rFonts w:eastAsiaTheme="minorEastAsia" w:cstheme="minorBidi"/>
              <w:noProof/>
              <w:sz w:val="22"/>
              <w:szCs w:val="22"/>
              <w:lang w:eastAsia="en-NZ"/>
            </w:rPr>
          </w:pPr>
          <w:hyperlink w:anchor="_Toc40263683" w:history="1">
            <w:r w:rsidR="00E4545B" w:rsidRPr="00E12DBD">
              <w:rPr>
                <w:rStyle w:val="Hyperlink"/>
                <w:rFonts w:ascii="Segoe UI" w:hAnsi="Segoe UI" w:cs="Segoe UI"/>
                <w:noProof/>
              </w:rPr>
              <w:t>Māori Health Action Plan – Shifting cultural and social norms</w:t>
            </w:r>
            <w:r w:rsidR="00E4545B">
              <w:rPr>
                <w:noProof/>
                <w:webHidden/>
              </w:rPr>
              <w:tab/>
            </w:r>
            <w:r w:rsidR="00E4545B">
              <w:rPr>
                <w:noProof/>
                <w:webHidden/>
              </w:rPr>
              <w:fldChar w:fldCharType="begin"/>
            </w:r>
            <w:r w:rsidR="00E4545B">
              <w:rPr>
                <w:noProof/>
                <w:webHidden/>
              </w:rPr>
              <w:instrText xml:space="preserve"> PAGEREF _Toc40263683 \h </w:instrText>
            </w:r>
            <w:r w:rsidR="00E4545B">
              <w:rPr>
                <w:noProof/>
                <w:webHidden/>
              </w:rPr>
            </w:r>
            <w:r w:rsidR="00E4545B">
              <w:rPr>
                <w:noProof/>
                <w:webHidden/>
              </w:rPr>
              <w:fldChar w:fldCharType="separate"/>
            </w:r>
            <w:r w:rsidR="00BE0F99">
              <w:rPr>
                <w:noProof/>
                <w:webHidden/>
              </w:rPr>
              <w:t>16</w:t>
            </w:r>
            <w:r w:rsidR="00E4545B">
              <w:rPr>
                <w:noProof/>
                <w:webHidden/>
              </w:rPr>
              <w:fldChar w:fldCharType="end"/>
            </w:r>
          </w:hyperlink>
        </w:p>
        <w:p w14:paraId="6FA6AA93" w14:textId="4FFD3EF4" w:rsidR="00E4545B" w:rsidRDefault="00A700DC">
          <w:pPr>
            <w:pStyle w:val="TOC3"/>
            <w:rPr>
              <w:rFonts w:eastAsiaTheme="minorEastAsia" w:cstheme="minorBidi"/>
              <w:noProof/>
              <w:sz w:val="22"/>
              <w:szCs w:val="22"/>
              <w:lang w:eastAsia="en-NZ"/>
            </w:rPr>
          </w:pPr>
          <w:hyperlink w:anchor="_Toc40263684" w:history="1">
            <w:r w:rsidR="00E4545B" w:rsidRPr="00E12DBD">
              <w:rPr>
                <w:rStyle w:val="Hyperlink"/>
                <w:rFonts w:ascii="Segoe UI" w:hAnsi="Segoe UI" w:cs="Segoe UI"/>
                <w:noProof/>
              </w:rPr>
              <w:t>Māori Health Action Plan – Reducing health inequities‐ the burden of disease for Māori</w:t>
            </w:r>
            <w:r w:rsidR="00E4545B">
              <w:rPr>
                <w:noProof/>
                <w:webHidden/>
              </w:rPr>
              <w:tab/>
            </w:r>
            <w:r w:rsidR="00E4545B">
              <w:rPr>
                <w:noProof/>
                <w:webHidden/>
              </w:rPr>
              <w:fldChar w:fldCharType="begin"/>
            </w:r>
            <w:r w:rsidR="00E4545B">
              <w:rPr>
                <w:noProof/>
                <w:webHidden/>
              </w:rPr>
              <w:instrText xml:space="preserve"> PAGEREF _Toc40263684 \h </w:instrText>
            </w:r>
            <w:r w:rsidR="00E4545B">
              <w:rPr>
                <w:noProof/>
                <w:webHidden/>
              </w:rPr>
            </w:r>
            <w:r w:rsidR="00E4545B">
              <w:rPr>
                <w:noProof/>
                <w:webHidden/>
              </w:rPr>
              <w:fldChar w:fldCharType="separate"/>
            </w:r>
            <w:r w:rsidR="00BE0F99">
              <w:rPr>
                <w:noProof/>
                <w:webHidden/>
              </w:rPr>
              <w:t>17</w:t>
            </w:r>
            <w:r w:rsidR="00E4545B">
              <w:rPr>
                <w:noProof/>
                <w:webHidden/>
              </w:rPr>
              <w:fldChar w:fldCharType="end"/>
            </w:r>
          </w:hyperlink>
        </w:p>
        <w:p w14:paraId="67EABCA4" w14:textId="6AACAD97" w:rsidR="00E4545B" w:rsidRDefault="00A700DC">
          <w:pPr>
            <w:pStyle w:val="TOC3"/>
            <w:rPr>
              <w:rFonts w:eastAsiaTheme="minorEastAsia" w:cstheme="minorBidi"/>
              <w:noProof/>
              <w:sz w:val="22"/>
              <w:szCs w:val="22"/>
              <w:lang w:eastAsia="en-NZ"/>
            </w:rPr>
          </w:pPr>
          <w:hyperlink w:anchor="_Toc40263685" w:history="1">
            <w:r w:rsidR="00E4545B" w:rsidRPr="00E12DBD">
              <w:rPr>
                <w:rStyle w:val="Hyperlink"/>
                <w:rFonts w:ascii="Segoe UI" w:hAnsi="Segoe UI" w:cs="Segoe UI"/>
                <w:noProof/>
              </w:rPr>
              <w:t>Māori Health Action Plan – Strengthening system settings</w:t>
            </w:r>
            <w:r w:rsidR="00E4545B">
              <w:rPr>
                <w:noProof/>
                <w:webHidden/>
              </w:rPr>
              <w:tab/>
            </w:r>
            <w:r w:rsidR="00E4545B">
              <w:rPr>
                <w:noProof/>
                <w:webHidden/>
              </w:rPr>
              <w:fldChar w:fldCharType="begin"/>
            </w:r>
            <w:r w:rsidR="00E4545B">
              <w:rPr>
                <w:noProof/>
                <w:webHidden/>
              </w:rPr>
              <w:instrText xml:space="preserve"> PAGEREF _Toc40263685 \h </w:instrText>
            </w:r>
            <w:r w:rsidR="00E4545B">
              <w:rPr>
                <w:noProof/>
                <w:webHidden/>
              </w:rPr>
            </w:r>
            <w:r w:rsidR="00E4545B">
              <w:rPr>
                <w:noProof/>
                <w:webHidden/>
              </w:rPr>
              <w:fldChar w:fldCharType="separate"/>
            </w:r>
            <w:r w:rsidR="00BE0F99">
              <w:rPr>
                <w:noProof/>
                <w:webHidden/>
              </w:rPr>
              <w:t>18</w:t>
            </w:r>
            <w:r w:rsidR="00E4545B">
              <w:rPr>
                <w:noProof/>
                <w:webHidden/>
              </w:rPr>
              <w:fldChar w:fldCharType="end"/>
            </w:r>
          </w:hyperlink>
        </w:p>
        <w:p w14:paraId="3353C781" w14:textId="1F5E164D" w:rsidR="00E4545B" w:rsidRDefault="00A700DC">
          <w:pPr>
            <w:pStyle w:val="TOC2"/>
            <w:rPr>
              <w:rFonts w:asciiTheme="minorHAnsi" w:eastAsiaTheme="minorEastAsia" w:hAnsiTheme="minorHAnsi" w:cstheme="minorBidi"/>
              <w:bCs w:val="0"/>
              <w:noProof/>
              <w:lang w:eastAsia="en-NZ"/>
            </w:rPr>
          </w:pPr>
          <w:hyperlink w:anchor="_Toc40263686" w:history="1">
            <w:r w:rsidR="00E4545B" w:rsidRPr="00E12DBD">
              <w:rPr>
                <w:rStyle w:val="Hyperlink"/>
                <w:rFonts w:ascii="Segoe UI" w:eastAsiaTheme="minorHAnsi" w:hAnsi="Segoe UI" w:cs="Segoe UI"/>
                <w:noProof/>
              </w:rPr>
              <w:t>2.8.2 Improving sustainability</w:t>
            </w:r>
            <w:r w:rsidR="00E4545B">
              <w:rPr>
                <w:noProof/>
                <w:webHidden/>
              </w:rPr>
              <w:tab/>
            </w:r>
            <w:r w:rsidR="00E4545B">
              <w:rPr>
                <w:noProof/>
                <w:webHidden/>
              </w:rPr>
              <w:fldChar w:fldCharType="begin"/>
            </w:r>
            <w:r w:rsidR="00E4545B">
              <w:rPr>
                <w:noProof/>
                <w:webHidden/>
              </w:rPr>
              <w:instrText xml:space="preserve"> PAGEREF _Toc40263686 \h </w:instrText>
            </w:r>
            <w:r w:rsidR="00E4545B">
              <w:rPr>
                <w:noProof/>
                <w:webHidden/>
              </w:rPr>
            </w:r>
            <w:r w:rsidR="00E4545B">
              <w:rPr>
                <w:noProof/>
                <w:webHidden/>
              </w:rPr>
              <w:fldChar w:fldCharType="separate"/>
            </w:r>
            <w:r w:rsidR="00BE0F99">
              <w:rPr>
                <w:noProof/>
                <w:webHidden/>
              </w:rPr>
              <w:t>19</w:t>
            </w:r>
            <w:r w:rsidR="00E4545B">
              <w:rPr>
                <w:noProof/>
                <w:webHidden/>
              </w:rPr>
              <w:fldChar w:fldCharType="end"/>
            </w:r>
          </w:hyperlink>
        </w:p>
        <w:p w14:paraId="3019773B" w14:textId="6E957F7A" w:rsidR="00E4545B" w:rsidRDefault="00A700DC">
          <w:pPr>
            <w:pStyle w:val="TOC3"/>
            <w:rPr>
              <w:rFonts w:eastAsiaTheme="minorEastAsia" w:cstheme="minorBidi"/>
              <w:noProof/>
              <w:sz w:val="22"/>
              <w:szCs w:val="22"/>
              <w:lang w:eastAsia="en-NZ"/>
            </w:rPr>
          </w:pPr>
          <w:hyperlink w:anchor="_Toc40263687" w:history="1">
            <w:r w:rsidR="00E4545B" w:rsidRPr="00E12DBD">
              <w:rPr>
                <w:rStyle w:val="Hyperlink"/>
                <w:rFonts w:ascii="Segoe UI" w:hAnsi="Segoe UI" w:cs="Segoe UI"/>
                <w:noProof/>
              </w:rPr>
              <w:t>Improved out year planning processes</w:t>
            </w:r>
            <w:r w:rsidR="00E4545B">
              <w:rPr>
                <w:noProof/>
                <w:webHidden/>
              </w:rPr>
              <w:tab/>
            </w:r>
            <w:r w:rsidR="00E4545B">
              <w:rPr>
                <w:noProof/>
                <w:webHidden/>
              </w:rPr>
              <w:fldChar w:fldCharType="begin"/>
            </w:r>
            <w:r w:rsidR="00E4545B">
              <w:rPr>
                <w:noProof/>
                <w:webHidden/>
              </w:rPr>
              <w:instrText xml:space="preserve"> PAGEREF _Toc40263687 \h </w:instrText>
            </w:r>
            <w:r w:rsidR="00E4545B">
              <w:rPr>
                <w:noProof/>
                <w:webHidden/>
              </w:rPr>
            </w:r>
            <w:r w:rsidR="00E4545B">
              <w:rPr>
                <w:noProof/>
                <w:webHidden/>
              </w:rPr>
              <w:fldChar w:fldCharType="separate"/>
            </w:r>
            <w:r w:rsidR="00BE0F99">
              <w:rPr>
                <w:noProof/>
                <w:webHidden/>
              </w:rPr>
              <w:t>20</w:t>
            </w:r>
            <w:r w:rsidR="00E4545B">
              <w:rPr>
                <w:noProof/>
                <w:webHidden/>
              </w:rPr>
              <w:fldChar w:fldCharType="end"/>
            </w:r>
          </w:hyperlink>
        </w:p>
        <w:p w14:paraId="5BFFE454" w14:textId="3ED0511B" w:rsidR="00E4545B" w:rsidRDefault="00A700DC">
          <w:pPr>
            <w:pStyle w:val="TOC3"/>
            <w:rPr>
              <w:rFonts w:eastAsiaTheme="minorEastAsia" w:cstheme="minorBidi"/>
              <w:noProof/>
              <w:sz w:val="22"/>
              <w:szCs w:val="22"/>
              <w:lang w:eastAsia="en-NZ"/>
            </w:rPr>
          </w:pPr>
          <w:hyperlink w:anchor="_Toc40263688" w:history="1">
            <w:r w:rsidR="00E4545B" w:rsidRPr="00E12DBD">
              <w:rPr>
                <w:rStyle w:val="Hyperlink"/>
                <w:rFonts w:ascii="Segoe UI" w:hAnsi="Segoe UI" w:cs="Segoe UI"/>
                <w:noProof/>
              </w:rPr>
              <w:t>Savings plans – out year gains</w:t>
            </w:r>
            <w:r w:rsidR="00E4545B">
              <w:rPr>
                <w:noProof/>
                <w:webHidden/>
              </w:rPr>
              <w:tab/>
            </w:r>
            <w:r w:rsidR="00E4545B">
              <w:rPr>
                <w:noProof/>
                <w:webHidden/>
              </w:rPr>
              <w:fldChar w:fldCharType="begin"/>
            </w:r>
            <w:r w:rsidR="00E4545B">
              <w:rPr>
                <w:noProof/>
                <w:webHidden/>
              </w:rPr>
              <w:instrText xml:space="preserve"> PAGEREF _Toc40263688 \h </w:instrText>
            </w:r>
            <w:r w:rsidR="00E4545B">
              <w:rPr>
                <w:noProof/>
                <w:webHidden/>
              </w:rPr>
            </w:r>
            <w:r w:rsidR="00E4545B">
              <w:rPr>
                <w:noProof/>
                <w:webHidden/>
              </w:rPr>
              <w:fldChar w:fldCharType="separate"/>
            </w:r>
            <w:r w:rsidR="00BE0F99">
              <w:rPr>
                <w:noProof/>
                <w:webHidden/>
              </w:rPr>
              <w:t>22</w:t>
            </w:r>
            <w:r w:rsidR="00E4545B">
              <w:rPr>
                <w:noProof/>
                <w:webHidden/>
              </w:rPr>
              <w:fldChar w:fldCharType="end"/>
            </w:r>
          </w:hyperlink>
        </w:p>
        <w:p w14:paraId="02E758D0" w14:textId="1642FBC1" w:rsidR="00E4545B" w:rsidRDefault="00A700DC">
          <w:pPr>
            <w:pStyle w:val="TOC3"/>
            <w:rPr>
              <w:rFonts w:eastAsiaTheme="minorEastAsia" w:cstheme="minorBidi"/>
              <w:noProof/>
              <w:sz w:val="22"/>
              <w:szCs w:val="22"/>
              <w:lang w:eastAsia="en-NZ"/>
            </w:rPr>
          </w:pPr>
          <w:hyperlink w:anchor="_Toc40263689" w:history="1">
            <w:r w:rsidR="00E4545B" w:rsidRPr="00E12DBD">
              <w:rPr>
                <w:rStyle w:val="Hyperlink"/>
                <w:rFonts w:ascii="Segoe UI" w:hAnsi="Segoe UI" w:cs="Segoe UI"/>
                <w:noProof/>
              </w:rPr>
              <w:t>Consideration of innovative models of care and the scope of practice of the workforce to support system sustainability</w:t>
            </w:r>
            <w:r w:rsidR="00E4545B">
              <w:rPr>
                <w:noProof/>
                <w:webHidden/>
              </w:rPr>
              <w:tab/>
            </w:r>
            <w:r w:rsidR="00E4545B">
              <w:rPr>
                <w:noProof/>
                <w:webHidden/>
              </w:rPr>
              <w:fldChar w:fldCharType="begin"/>
            </w:r>
            <w:r w:rsidR="00E4545B">
              <w:rPr>
                <w:noProof/>
                <w:webHidden/>
              </w:rPr>
              <w:instrText xml:space="preserve"> PAGEREF _Toc40263689 \h </w:instrText>
            </w:r>
            <w:r w:rsidR="00E4545B">
              <w:rPr>
                <w:noProof/>
                <w:webHidden/>
              </w:rPr>
            </w:r>
            <w:r w:rsidR="00E4545B">
              <w:rPr>
                <w:noProof/>
                <w:webHidden/>
              </w:rPr>
              <w:fldChar w:fldCharType="separate"/>
            </w:r>
            <w:r w:rsidR="00BE0F99">
              <w:rPr>
                <w:noProof/>
                <w:webHidden/>
              </w:rPr>
              <w:t>22</w:t>
            </w:r>
            <w:r w:rsidR="00E4545B">
              <w:rPr>
                <w:noProof/>
                <w:webHidden/>
              </w:rPr>
              <w:fldChar w:fldCharType="end"/>
            </w:r>
          </w:hyperlink>
        </w:p>
        <w:p w14:paraId="0046E56E" w14:textId="6D819E20" w:rsidR="00E4545B" w:rsidRDefault="00A700DC">
          <w:pPr>
            <w:pStyle w:val="TOC3"/>
            <w:rPr>
              <w:rFonts w:eastAsiaTheme="minorEastAsia" w:cstheme="minorBidi"/>
              <w:noProof/>
              <w:sz w:val="22"/>
              <w:szCs w:val="22"/>
              <w:lang w:eastAsia="en-NZ"/>
            </w:rPr>
          </w:pPr>
          <w:hyperlink w:anchor="_Toc40263690" w:history="1">
            <w:r w:rsidR="00E4545B" w:rsidRPr="00E12DBD">
              <w:rPr>
                <w:rStyle w:val="Hyperlink"/>
                <w:rFonts w:ascii="Segoe UI" w:hAnsi="Segoe UI" w:cs="Segoe UI"/>
                <w:noProof/>
              </w:rPr>
              <w:t>Working with sector partners to support sustainable system improvements</w:t>
            </w:r>
            <w:r w:rsidR="00E4545B">
              <w:rPr>
                <w:noProof/>
                <w:webHidden/>
              </w:rPr>
              <w:tab/>
            </w:r>
            <w:r w:rsidR="00E4545B">
              <w:rPr>
                <w:noProof/>
                <w:webHidden/>
              </w:rPr>
              <w:fldChar w:fldCharType="begin"/>
            </w:r>
            <w:r w:rsidR="00E4545B">
              <w:rPr>
                <w:noProof/>
                <w:webHidden/>
              </w:rPr>
              <w:instrText xml:space="preserve"> PAGEREF _Toc40263690 \h </w:instrText>
            </w:r>
            <w:r w:rsidR="00E4545B">
              <w:rPr>
                <w:noProof/>
                <w:webHidden/>
              </w:rPr>
            </w:r>
            <w:r w:rsidR="00E4545B">
              <w:rPr>
                <w:noProof/>
                <w:webHidden/>
              </w:rPr>
              <w:fldChar w:fldCharType="separate"/>
            </w:r>
            <w:r w:rsidR="00BE0F99">
              <w:rPr>
                <w:noProof/>
                <w:webHidden/>
              </w:rPr>
              <w:t>23</w:t>
            </w:r>
            <w:r w:rsidR="00E4545B">
              <w:rPr>
                <w:noProof/>
                <w:webHidden/>
              </w:rPr>
              <w:fldChar w:fldCharType="end"/>
            </w:r>
          </w:hyperlink>
        </w:p>
        <w:p w14:paraId="3ADC537A" w14:textId="14B16BB7" w:rsidR="00E4545B" w:rsidRDefault="00A700DC">
          <w:pPr>
            <w:pStyle w:val="TOC2"/>
            <w:rPr>
              <w:rFonts w:asciiTheme="minorHAnsi" w:eastAsiaTheme="minorEastAsia" w:hAnsiTheme="minorHAnsi" w:cstheme="minorBidi"/>
              <w:bCs w:val="0"/>
              <w:noProof/>
              <w:lang w:eastAsia="en-NZ"/>
            </w:rPr>
          </w:pPr>
          <w:hyperlink w:anchor="_Toc40263691" w:history="1">
            <w:r w:rsidR="00E4545B" w:rsidRPr="00E12DBD">
              <w:rPr>
                <w:rStyle w:val="Hyperlink"/>
                <w:rFonts w:ascii="Segoe UI" w:eastAsiaTheme="minorHAnsi" w:hAnsi="Segoe UI" w:cs="Segoe UI"/>
                <w:noProof/>
              </w:rPr>
              <w:t>2.8.3 Improving Child Wellbeing - improving maternal, child and youth wellbeing</w:t>
            </w:r>
            <w:r w:rsidR="00E4545B">
              <w:rPr>
                <w:noProof/>
                <w:webHidden/>
              </w:rPr>
              <w:tab/>
            </w:r>
            <w:r w:rsidR="00E4545B">
              <w:rPr>
                <w:noProof/>
                <w:webHidden/>
              </w:rPr>
              <w:fldChar w:fldCharType="begin"/>
            </w:r>
            <w:r w:rsidR="00E4545B">
              <w:rPr>
                <w:noProof/>
                <w:webHidden/>
              </w:rPr>
              <w:instrText xml:space="preserve"> PAGEREF _Toc40263691 \h </w:instrText>
            </w:r>
            <w:r w:rsidR="00E4545B">
              <w:rPr>
                <w:noProof/>
                <w:webHidden/>
              </w:rPr>
            </w:r>
            <w:r w:rsidR="00E4545B">
              <w:rPr>
                <w:noProof/>
                <w:webHidden/>
              </w:rPr>
              <w:fldChar w:fldCharType="separate"/>
            </w:r>
            <w:r w:rsidR="00BE0F99">
              <w:rPr>
                <w:noProof/>
                <w:webHidden/>
              </w:rPr>
              <w:t>25</w:t>
            </w:r>
            <w:r w:rsidR="00E4545B">
              <w:rPr>
                <w:noProof/>
                <w:webHidden/>
              </w:rPr>
              <w:fldChar w:fldCharType="end"/>
            </w:r>
          </w:hyperlink>
        </w:p>
        <w:p w14:paraId="317B47BB" w14:textId="7D223825" w:rsidR="00E4545B" w:rsidRDefault="00A700DC">
          <w:pPr>
            <w:pStyle w:val="TOC3"/>
            <w:rPr>
              <w:rFonts w:eastAsiaTheme="minorEastAsia" w:cstheme="minorBidi"/>
              <w:noProof/>
              <w:sz w:val="22"/>
              <w:szCs w:val="22"/>
              <w:lang w:eastAsia="en-NZ"/>
            </w:rPr>
          </w:pPr>
          <w:hyperlink w:anchor="_Toc40263692" w:history="1">
            <w:r w:rsidR="00E4545B" w:rsidRPr="00E12DBD">
              <w:rPr>
                <w:rStyle w:val="Hyperlink"/>
                <w:rFonts w:ascii="Segoe UI" w:hAnsi="Segoe UI" w:cs="Segoe UI"/>
                <w:noProof/>
              </w:rPr>
              <w:t>Maternity and early years</w:t>
            </w:r>
            <w:r w:rsidR="00E4545B">
              <w:rPr>
                <w:noProof/>
                <w:webHidden/>
              </w:rPr>
              <w:tab/>
            </w:r>
            <w:r w:rsidR="00E4545B">
              <w:rPr>
                <w:noProof/>
                <w:webHidden/>
              </w:rPr>
              <w:fldChar w:fldCharType="begin"/>
            </w:r>
            <w:r w:rsidR="00E4545B">
              <w:rPr>
                <w:noProof/>
                <w:webHidden/>
              </w:rPr>
              <w:instrText xml:space="preserve"> PAGEREF _Toc40263692 \h </w:instrText>
            </w:r>
            <w:r w:rsidR="00E4545B">
              <w:rPr>
                <w:noProof/>
                <w:webHidden/>
              </w:rPr>
            </w:r>
            <w:r w:rsidR="00E4545B">
              <w:rPr>
                <w:noProof/>
                <w:webHidden/>
              </w:rPr>
              <w:fldChar w:fldCharType="separate"/>
            </w:r>
            <w:r w:rsidR="00BE0F99">
              <w:rPr>
                <w:noProof/>
                <w:webHidden/>
              </w:rPr>
              <w:t>27</w:t>
            </w:r>
            <w:r w:rsidR="00E4545B">
              <w:rPr>
                <w:noProof/>
                <w:webHidden/>
              </w:rPr>
              <w:fldChar w:fldCharType="end"/>
            </w:r>
          </w:hyperlink>
        </w:p>
        <w:p w14:paraId="617BA766" w14:textId="059B8AAA" w:rsidR="00E4545B" w:rsidRDefault="00A700DC">
          <w:pPr>
            <w:pStyle w:val="TOC3"/>
            <w:rPr>
              <w:rFonts w:eastAsiaTheme="minorEastAsia" w:cstheme="minorBidi"/>
              <w:noProof/>
              <w:sz w:val="22"/>
              <w:szCs w:val="22"/>
              <w:lang w:eastAsia="en-NZ"/>
            </w:rPr>
          </w:pPr>
          <w:hyperlink w:anchor="_Toc40263693" w:history="1">
            <w:r w:rsidR="00E4545B" w:rsidRPr="00E12DBD">
              <w:rPr>
                <w:rStyle w:val="Hyperlink"/>
                <w:rFonts w:ascii="Segoe UI" w:hAnsi="Segoe UI" w:cs="Segoe UI"/>
                <w:noProof/>
              </w:rPr>
              <w:t>Immunisation</w:t>
            </w:r>
            <w:r w:rsidR="00E4545B">
              <w:rPr>
                <w:noProof/>
                <w:webHidden/>
              </w:rPr>
              <w:tab/>
            </w:r>
            <w:r w:rsidR="00E4545B">
              <w:rPr>
                <w:noProof/>
                <w:webHidden/>
              </w:rPr>
              <w:fldChar w:fldCharType="begin"/>
            </w:r>
            <w:r w:rsidR="00E4545B">
              <w:rPr>
                <w:noProof/>
                <w:webHidden/>
              </w:rPr>
              <w:instrText xml:space="preserve"> PAGEREF _Toc40263693 \h </w:instrText>
            </w:r>
            <w:r w:rsidR="00E4545B">
              <w:rPr>
                <w:noProof/>
                <w:webHidden/>
              </w:rPr>
            </w:r>
            <w:r w:rsidR="00E4545B">
              <w:rPr>
                <w:noProof/>
                <w:webHidden/>
              </w:rPr>
              <w:fldChar w:fldCharType="separate"/>
            </w:r>
            <w:r w:rsidR="00BE0F99">
              <w:rPr>
                <w:noProof/>
                <w:webHidden/>
              </w:rPr>
              <w:t>28</w:t>
            </w:r>
            <w:r w:rsidR="00E4545B">
              <w:rPr>
                <w:noProof/>
                <w:webHidden/>
              </w:rPr>
              <w:fldChar w:fldCharType="end"/>
            </w:r>
          </w:hyperlink>
        </w:p>
        <w:p w14:paraId="5FD1E56B" w14:textId="26022F9B" w:rsidR="00E4545B" w:rsidRDefault="00A700DC">
          <w:pPr>
            <w:pStyle w:val="TOC3"/>
            <w:rPr>
              <w:rFonts w:eastAsiaTheme="minorEastAsia" w:cstheme="minorBidi"/>
              <w:noProof/>
              <w:sz w:val="22"/>
              <w:szCs w:val="22"/>
              <w:lang w:eastAsia="en-NZ"/>
            </w:rPr>
          </w:pPr>
          <w:hyperlink w:anchor="_Toc40263694" w:history="1">
            <w:r w:rsidR="00E4545B" w:rsidRPr="00E12DBD">
              <w:rPr>
                <w:rStyle w:val="Hyperlink"/>
                <w:rFonts w:ascii="Segoe UI" w:hAnsi="Segoe UI" w:cs="Segoe UI"/>
                <w:noProof/>
              </w:rPr>
              <w:t>School-Based Health Services</w:t>
            </w:r>
            <w:r w:rsidR="00E4545B">
              <w:rPr>
                <w:noProof/>
                <w:webHidden/>
              </w:rPr>
              <w:tab/>
            </w:r>
            <w:r w:rsidR="00E4545B">
              <w:rPr>
                <w:noProof/>
                <w:webHidden/>
              </w:rPr>
              <w:fldChar w:fldCharType="begin"/>
            </w:r>
            <w:r w:rsidR="00E4545B">
              <w:rPr>
                <w:noProof/>
                <w:webHidden/>
              </w:rPr>
              <w:instrText xml:space="preserve"> PAGEREF _Toc40263694 \h </w:instrText>
            </w:r>
            <w:r w:rsidR="00E4545B">
              <w:rPr>
                <w:noProof/>
                <w:webHidden/>
              </w:rPr>
            </w:r>
            <w:r w:rsidR="00E4545B">
              <w:rPr>
                <w:noProof/>
                <w:webHidden/>
              </w:rPr>
              <w:fldChar w:fldCharType="separate"/>
            </w:r>
            <w:r w:rsidR="00BE0F99">
              <w:rPr>
                <w:noProof/>
                <w:webHidden/>
              </w:rPr>
              <w:t>30</w:t>
            </w:r>
            <w:r w:rsidR="00E4545B">
              <w:rPr>
                <w:noProof/>
                <w:webHidden/>
              </w:rPr>
              <w:fldChar w:fldCharType="end"/>
            </w:r>
          </w:hyperlink>
        </w:p>
        <w:p w14:paraId="125B3342" w14:textId="254CA5C6" w:rsidR="00E4545B" w:rsidRDefault="00A700DC">
          <w:pPr>
            <w:pStyle w:val="TOC3"/>
            <w:rPr>
              <w:rFonts w:eastAsiaTheme="minorEastAsia" w:cstheme="minorBidi"/>
              <w:noProof/>
              <w:sz w:val="22"/>
              <w:szCs w:val="22"/>
              <w:lang w:eastAsia="en-NZ"/>
            </w:rPr>
          </w:pPr>
          <w:hyperlink w:anchor="_Toc40263695" w:history="1">
            <w:r w:rsidR="00E4545B" w:rsidRPr="00E12DBD">
              <w:rPr>
                <w:rStyle w:val="Hyperlink"/>
                <w:rFonts w:ascii="Segoe UI" w:hAnsi="Segoe UI" w:cs="Segoe UI"/>
                <w:noProof/>
              </w:rPr>
              <w:t>Family violence and sexual violence</w:t>
            </w:r>
            <w:r w:rsidR="00E4545B">
              <w:rPr>
                <w:noProof/>
                <w:webHidden/>
              </w:rPr>
              <w:tab/>
            </w:r>
            <w:r w:rsidR="00E4545B">
              <w:rPr>
                <w:noProof/>
                <w:webHidden/>
              </w:rPr>
              <w:fldChar w:fldCharType="begin"/>
            </w:r>
            <w:r w:rsidR="00E4545B">
              <w:rPr>
                <w:noProof/>
                <w:webHidden/>
              </w:rPr>
              <w:instrText xml:space="preserve"> PAGEREF _Toc40263695 \h </w:instrText>
            </w:r>
            <w:r w:rsidR="00E4545B">
              <w:rPr>
                <w:noProof/>
                <w:webHidden/>
              </w:rPr>
            </w:r>
            <w:r w:rsidR="00E4545B">
              <w:rPr>
                <w:noProof/>
                <w:webHidden/>
              </w:rPr>
              <w:fldChar w:fldCharType="separate"/>
            </w:r>
            <w:r w:rsidR="00BE0F99">
              <w:rPr>
                <w:noProof/>
                <w:webHidden/>
              </w:rPr>
              <w:t>31</w:t>
            </w:r>
            <w:r w:rsidR="00E4545B">
              <w:rPr>
                <w:noProof/>
                <w:webHidden/>
              </w:rPr>
              <w:fldChar w:fldCharType="end"/>
            </w:r>
          </w:hyperlink>
        </w:p>
        <w:p w14:paraId="4FCA2858" w14:textId="42CDC7E4" w:rsidR="00E4545B" w:rsidRDefault="00A700DC">
          <w:pPr>
            <w:pStyle w:val="TOC2"/>
            <w:rPr>
              <w:rFonts w:asciiTheme="minorHAnsi" w:eastAsiaTheme="minorEastAsia" w:hAnsiTheme="minorHAnsi" w:cstheme="minorBidi"/>
              <w:bCs w:val="0"/>
              <w:noProof/>
              <w:lang w:eastAsia="en-NZ"/>
            </w:rPr>
          </w:pPr>
          <w:hyperlink w:anchor="_Toc40263696" w:history="1">
            <w:r w:rsidR="00E4545B" w:rsidRPr="00E12DBD">
              <w:rPr>
                <w:rStyle w:val="Hyperlink"/>
                <w:rFonts w:ascii="Segoe UI" w:hAnsi="Segoe UI" w:cs="Segoe UI"/>
                <w:noProof/>
              </w:rPr>
              <w:t>2.8.4 Improving mental wellbeing</w:t>
            </w:r>
            <w:r w:rsidR="00E4545B">
              <w:rPr>
                <w:noProof/>
                <w:webHidden/>
              </w:rPr>
              <w:tab/>
            </w:r>
            <w:r w:rsidR="00E4545B">
              <w:rPr>
                <w:noProof/>
                <w:webHidden/>
              </w:rPr>
              <w:fldChar w:fldCharType="begin"/>
            </w:r>
            <w:r w:rsidR="00E4545B">
              <w:rPr>
                <w:noProof/>
                <w:webHidden/>
              </w:rPr>
              <w:instrText xml:space="preserve"> PAGEREF _Toc40263696 \h </w:instrText>
            </w:r>
            <w:r w:rsidR="00E4545B">
              <w:rPr>
                <w:noProof/>
                <w:webHidden/>
              </w:rPr>
            </w:r>
            <w:r w:rsidR="00E4545B">
              <w:rPr>
                <w:noProof/>
                <w:webHidden/>
              </w:rPr>
              <w:fldChar w:fldCharType="separate"/>
            </w:r>
            <w:r w:rsidR="00BE0F99">
              <w:rPr>
                <w:noProof/>
                <w:webHidden/>
              </w:rPr>
              <w:t>33</w:t>
            </w:r>
            <w:r w:rsidR="00E4545B">
              <w:rPr>
                <w:noProof/>
                <w:webHidden/>
              </w:rPr>
              <w:fldChar w:fldCharType="end"/>
            </w:r>
          </w:hyperlink>
        </w:p>
        <w:p w14:paraId="197A88BE" w14:textId="51ACB2DF" w:rsidR="00E4545B" w:rsidRDefault="00A700DC">
          <w:pPr>
            <w:pStyle w:val="TOC3"/>
            <w:rPr>
              <w:rFonts w:eastAsiaTheme="minorEastAsia" w:cstheme="minorBidi"/>
              <w:noProof/>
              <w:sz w:val="22"/>
              <w:szCs w:val="22"/>
              <w:lang w:eastAsia="en-NZ"/>
            </w:rPr>
          </w:pPr>
          <w:hyperlink w:anchor="_Toc40263697" w:history="1">
            <w:r w:rsidR="00E4545B" w:rsidRPr="00E12DBD">
              <w:rPr>
                <w:rStyle w:val="Hyperlink"/>
                <w:rFonts w:ascii="Segoe UI" w:hAnsi="Segoe UI" w:cs="Segoe UI"/>
                <w:noProof/>
              </w:rPr>
              <w:t>Mental Health and Addiction System Transformation</w:t>
            </w:r>
            <w:r w:rsidR="00E4545B">
              <w:rPr>
                <w:noProof/>
                <w:webHidden/>
              </w:rPr>
              <w:tab/>
            </w:r>
            <w:r w:rsidR="00E4545B">
              <w:rPr>
                <w:noProof/>
                <w:webHidden/>
              </w:rPr>
              <w:fldChar w:fldCharType="begin"/>
            </w:r>
            <w:r w:rsidR="00E4545B">
              <w:rPr>
                <w:noProof/>
                <w:webHidden/>
              </w:rPr>
              <w:instrText xml:space="preserve"> PAGEREF _Toc40263697 \h </w:instrText>
            </w:r>
            <w:r w:rsidR="00E4545B">
              <w:rPr>
                <w:noProof/>
                <w:webHidden/>
              </w:rPr>
            </w:r>
            <w:r w:rsidR="00E4545B">
              <w:rPr>
                <w:noProof/>
                <w:webHidden/>
              </w:rPr>
              <w:fldChar w:fldCharType="separate"/>
            </w:r>
            <w:r w:rsidR="00BE0F99">
              <w:rPr>
                <w:noProof/>
                <w:webHidden/>
              </w:rPr>
              <w:t>34</w:t>
            </w:r>
            <w:r w:rsidR="00E4545B">
              <w:rPr>
                <w:noProof/>
                <w:webHidden/>
              </w:rPr>
              <w:fldChar w:fldCharType="end"/>
            </w:r>
          </w:hyperlink>
        </w:p>
        <w:p w14:paraId="0CDCB386" w14:textId="378F7B30" w:rsidR="00E4545B" w:rsidRDefault="00A700DC">
          <w:pPr>
            <w:pStyle w:val="TOC3"/>
            <w:rPr>
              <w:rFonts w:eastAsiaTheme="minorEastAsia" w:cstheme="minorBidi"/>
              <w:noProof/>
              <w:sz w:val="22"/>
              <w:szCs w:val="22"/>
              <w:lang w:eastAsia="en-NZ"/>
            </w:rPr>
          </w:pPr>
          <w:hyperlink w:anchor="_Toc40263698" w:history="1">
            <w:r w:rsidR="00E4545B" w:rsidRPr="00E12DBD">
              <w:rPr>
                <w:rStyle w:val="Hyperlink"/>
                <w:rFonts w:ascii="Segoe UI" w:hAnsi="Segoe UI" w:cs="Segoe UI"/>
                <w:noProof/>
              </w:rPr>
              <w:t>Mental health and addictions improvement activities</w:t>
            </w:r>
            <w:r w:rsidR="00E4545B">
              <w:rPr>
                <w:noProof/>
                <w:webHidden/>
              </w:rPr>
              <w:tab/>
            </w:r>
            <w:r w:rsidR="00E4545B">
              <w:rPr>
                <w:noProof/>
                <w:webHidden/>
              </w:rPr>
              <w:fldChar w:fldCharType="begin"/>
            </w:r>
            <w:r w:rsidR="00E4545B">
              <w:rPr>
                <w:noProof/>
                <w:webHidden/>
              </w:rPr>
              <w:instrText xml:space="preserve"> PAGEREF _Toc40263698 \h </w:instrText>
            </w:r>
            <w:r w:rsidR="00E4545B">
              <w:rPr>
                <w:noProof/>
                <w:webHidden/>
              </w:rPr>
            </w:r>
            <w:r w:rsidR="00E4545B">
              <w:rPr>
                <w:noProof/>
                <w:webHidden/>
              </w:rPr>
              <w:fldChar w:fldCharType="separate"/>
            </w:r>
            <w:r w:rsidR="00BE0F99">
              <w:rPr>
                <w:noProof/>
                <w:webHidden/>
              </w:rPr>
              <w:t>38</w:t>
            </w:r>
            <w:r w:rsidR="00E4545B">
              <w:rPr>
                <w:noProof/>
                <w:webHidden/>
              </w:rPr>
              <w:fldChar w:fldCharType="end"/>
            </w:r>
          </w:hyperlink>
        </w:p>
        <w:p w14:paraId="09DFCEA2" w14:textId="07E7CC46" w:rsidR="00E4545B" w:rsidRDefault="00A700DC">
          <w:pPr>
            <w:pStyle w:val="TOC3"/>
            <w:rPr>
              <w:rFonts w:eastAsiaTheme="minorEastAsia" w:cstheme="minorBidi"/>
              <w:noProof/>
              <w:sz w:val="22"/>
              <w:szCs w:val="22"/>
              <w:lang w:eastAsia="en-NZ"/>
            </w:rPr>
          </w:pPr>
          <w:hyperlink w:anchor="_Toc40263699" w:history="1">
            <w:r w:rsidR="00E4545B" w:rsidRPr="00E12DBD">
              <w:rPr>
                <w:rStyle w:val="Hyperlink"/>
                <w:rFonts w:ascii="Segoe UI" w:hAnsi="Segoe UI" w:cs="Segoe UI"/>
                <w:noProof/>
              </w:rPr>
              <w:t>Addiction</w:t>
            </w:r>
            <w:r w:rsidR="00E4545B">
              <w:rPr>
                <w:noProof/>
                <w:webHidden/>
              </w:rPr>
              <w:tab/>
            </w:r>
            <w:r w:rsidR="00E4545B">
              <w:rPr>
                <w:noProof/>
                <w:webHidden/>
              </w:rPr>
              <w:fldChar w:fldCharType="begin"/>
            </w:r>
            <w:r w:rsidR="00E4545B">
              <w:rPr>
                <w:noProof/>
                <w:webHidden/>
              </w:rPr>
              <w:instrText xml:space="preserve"> PAGEREF _Toc40263699 \h </w:instrText>
            </w:r>
            <w:r w:rsidR="00E4545B">
              <w:rPr>
                <w:noProof/>
                <w:webHidden/>
              </w:rPr>
            </w:r>
            <w:r w:rsidR="00E4545B">
              <w:rPr>
                <w:noProof/>
                <w:webHidden/>
              </w:rPr>
              <w:fldChar w:fldCharType="separate"/>
            </w:r>
            <w:r w:rsidR="00BE0F99">
              <w:rPr>
                <w:noProof/>
                <w:webHidden/>
              </w:rPr>
              <w:t>39</w:t>
            </w:r>
            <w:r w:rsidR="00E4545B">
              <w:rPr>
                <w:noProof/>
                <w:webHidden/>
              </w:rPr>
              <w:fldChar w:fldCharType="end"/>
            </w:r>
          </w:hyperlink>
        </w:p>
        <w:p w14:paraId="2569D60C" w14:textId="5AE08745" w:rsidR="00E4545B" w:rsidRDefault="00A700DC" w:rsidP="00E4545B">
          <w:pPr>
            <w:pStyle w:val="TOC3"/>
            <w:rPr>
              <w:rFonts w:eastAsiaTheme="minorEastAsia" w:cstheme="minorBidi"/>
              <w:noProof/>
              <w:sz w:val="22"/>
              <w:szCs w:val="22"/>
              <w:lang w:eastAsia="en-NZ"/>
            </w:rPr>
          </w:pPr>
          <w:hyperlink w:anchor="_Toc40263700" w:history="1">
            <w:r w:rsidR="00E4545B" w:rsidRPr="00E12DBD">
              <w:rPr>
                <w:rStyle w:val="Hyperlink"/>
                <w:rFonts w:ascii="Segoe UI" w:hAnsi="Segoe UI" w:cs="Segoe UI"/>
                <w:noProof/>
              </w:rPr>
              <w:t>Maternal mental health services</w:t>
            </w:r>
            <w:r w:rsidR="00E4545B">
              <w:rPr>
                <w:noProof/>
                <w:webHidden/>
              </w:rPr>
              <w:tab/>
            </w:r>
            <w:r w:rsidR="00E4545B">
              <w:rPr>
                <w:noProof/>
                <w:webHidden/>
              </w:rPr>
              <w:fldChar w:fldCharType="begin"/>
            </w:r>
            <w:r w:rsidR="00E4545B">
              <w:rPr>
                <w:noProof/>
                <w:webHidden/>
              </w:rPr>
              <w:instrText xml:space="preserve"> PAGEREF _Toc40263700 \h </w:instrText>
            </w:r>
            <w:r w:rsidR="00E4545B">
              <w:rPr>
                <w:noProof/>
                <w:webHidden/>
              </w:rPr>
            </w:r>
            <w:r w:rsidR="00E4545B">
              <w:rPr>
                <w:noProof/>
                <w:webHidden/>
              </w:rPr>
              <w:fldChar w:fldCharType="separate"/>
            </w:r>
            <w:r w:rsidR="00BE0F99">
              <w:rPr>
                <w:noProof/>
                <w:webHidden/>
              </w:rPr>
              <w:t>40</w:t>
            </w:r>
            <w:r w:rsidR="00E4545B">
              <w:rPr>
                <w:noProof/>
                <w:webHidden/>
              </w:rPr>
              <w:fldChar w:fldCharType="end"/>
            </w:r>
          </w:hyperlink>
        </w:p>
        <w:p w14:paraId="684555F6" w14:textId="7E4F8A50" w:rsidR="00E4545B" w:rsidRDefault="00A700DC">
          <w:pPr>
            <w:pStyle w:val="TOC3"/>
            <w:rPr>
              <w:rFonts w:eastAsiaTheme="minorEastAsia" w:cstheme="minorBidi"/>
              <w:noProof/>
              <w:sz w:val="22"/>
              <w:szCs w:val="22"/>
              <w:lang w:eastAsia="en-NZ"/>
            </w:rPr>
          </w:pPr>
          <w:hyperlink w:anchor="_Toc40263702" w:history="1">
            <w:r w:rsidR="00E4545B" w:rsidRPr="00E12DBD">
              <w:rPr>
                <w:rStyle w:val="Hyperlink"/>
                <w:rFonts w:ascii="Segoe UI" w:hAnsi="Segoe UI" w:cs="Segoe UI"/>
                <w:noProof/>
              </w:rPr>
              <w:t>Mental health support in earthquake affected schools (Canterbury DHB only)</w:t>
            </w:r>
            <w:r w:rsidR="00E4545B">
              <w:rPr>
                <w:noProof/>
                <w:webHidden/>
              </w:rPr>
              <w:tab/>
            </w:r>
            <w:r w:rsidR="00E4545B">
              <w:rPr>
                <w:noProof/>
                <w:webHidden/>
              </w:rPr>
              <w:fldChar w:fldCharType="begin"/>
            </w:r>
            <w:r w:rsidR="00E4545B">
              <w:rPr>
                <w:noProof/>
                <w:webHidden/>
              </w:rPr>
              <w:instrText xml:space="preserve"> PAGEREF _Toc40263702 \h </w:instrText>
            </w:r>
            <w:r w:rsidR="00E4545B">
              <w:rPr>
                <w:noProof/>
                <w:webHidden/>
              </w:rPr>
            </w:r>
            <w:r w:rsidR="00E4545B">
              <w:rPr>
                <w:noProof/>
                <w:webHidden/>
              </w:rPr>
              <w:fldChar w:fldCharType="separate"/>
            </w:r>
            <w:r w:rsidR="00BE0F99">
              <w:rPr>
                <w:noProof/>
                <w:webHidden/>
              </w:rPr>
              <w:t>41</w:t>
            </w:r>
            <w:r w:rsidR="00E4545B">
              <w:rPr>
                <w:noProof/>
                <w:webHidden/>
              </w:rPr>
              <w:fldChar w:fldCharType="end"/>
            </w:r>
          </w:hyperlink>
        </w:p>
        <w:p w14:paraId="581448B1" w14:textId="59AFE43E" w:rsidR="00E4545B" w:rsidRDefault="00A700DC">
          <w:pPr>
            <w:pStyle w:val="TOC2"/>
            <w:rPr>
              <w:rFonts w:asciiTheme="minorHAnsi" w:eastAsiaTheme="minorEastAsia" w:hAnsiTheme="minorHAnsi" w:cstheme="minorBidi"/>
              <w:bCs w:val="0"/>
              <w:noProof/>
              <w:lang w:eastAsia="en-NZ"/>
            </w:rPr>
          </w:pPr>
          <w:hyperlink w:anchor="_Toc40263704" w:history="1">
            <w:r w:rsidR="00E4545B" w:rsidRPr="00E12DBD">
              <w:rPr>
                <w:rStyle w:val="Hyperlink"/>
                <w:rFonts w:ascii="Segoe UI" w:hAnsi="Segoe UI" w:cs="Segoe UI"/>
                <w:noProof/>
              </w:rPr>
              <w:t>2.8.5 Improving wellbeing through prevention</w:t>
            </w:r>
            <w:r w:rsidR="00E4545B">
              <w:rPr>
                <w:noProof/>
                <w:webHidden/>
              </w:rPr>
              <w:tab/>
            </w:r>
            <w:r w:rsidR="00E4545B">
              <w:rPr>
                <w:noProof/>
                <w:webHidden/>
              </w:rPr>
              <w:fldChar w:fldCharType="begin"/>
            </w:r>
            <w:r w:rsidR="00E4545B">
              <w:rPr>
                <w:noProof/>
                <w:webHidden/>
              </w:rPr>
              <w:instrText xml:space="preserve"> PAGEREF _Toc40263704 \h </w:instrText>
            </w:r>
            <w:r w:rsidR="00E4545B">
              <w:rPr>
                <w:noProof/>
                <w:webHidden/>
              </w:rPr>
            </w:r>
            <w:r w:rsidR="00E4545B">
              <w:rPr>
                <w:noProof/>
                <w:webHidden/>
              </w:rPr>
              <w:fldChar w:fldCharType="separate"/>
            </w:r>
            <w:r w:rsidR="00BE0F99">
              <w:rPr>
                <w:noProof/>
                <w:webHidden/>
              </w:rPr>
              <w:t>42</w:t>
            </w:r>
            <w:r w:rsidR="00E4545B">
              <w:rPr>
                <w:noProof/>
                <w:webHidden/>
              </w:rPr>
              <w:fldChar w:fldCharType="end"/>
            </w:r>
          </w:hyperlink>
        </w:p>
        <w:p w14:paraId="1D358213" w14:textId="18C7CE11" w:rsidR="00E4545B" w:rsidRDefault="00A700DC">
          <w:pPr>
            <w:pStyle w:val="TOC3"/>
            <w:rPr>
              <w:rFonts w:eastAsiaTheme="minorEastAsia" w:cstheme="minorBidi"/>
              <w:noProof/>
              <w:sz w:val="22"/>
              <w:szCs w:val="22"/>
              <w:lang w:eastAsia="en-NZ"/>
            </w:rPr>
          </w:pPr>
          <w:hyperlink w:anchor="_Toc40263705" w:history="1">
            <w:r w:rsidR="00E4545B" w:rsidRPr="00E12DBD">
              <w:rPr>
                <w:rStyle w:val="Hyperlink"/>
                <w:rFonts w:ascii="Segoe UI" w:hAnsi="Segoe UI" w:cs="Segoe UI"/>
                <w:noProof/>
              </w:rPr>
              <w:t>Environmental sustainability</w:t>
            </w:r>
            <w:r w:rsidR="00E4545B">
              <w:rPr>
                <w:noProof/>
                <w:webHidden/>
              </w:rPr>
              <w:tab/>
            </w:r>
            <w:r w:rsidR="00E4545B">
              <w:rPr>
                <w:noProof/>
                <w:webHidden/>
              </w:rPr>
              <w:fldChar w:fldCharType="begin"/>
            </w:r>
            <w:r w:rsidR="00E4545B">
              <w:rPr>
                <w:noProof/>
                <w:webHidden/>
              </w:rPr>
              <w:instrText xml:space="preserve"> PAGEREF _Toc40263705 \h </w:instrText>
            </w:r>
            <w:r w:rsidR="00E4545B">
              <w:rPr>
                <w:noProof/>
                <w:webHidden/>
              </w:rPr>
            </w:r>
            <w:r w:rsidR="00E4545B">
              <w:rPr>
                <w:noProof/>
                <w:webHidden/>
              </w:rPr>
              <w:fldChar w:fldCharType="separate"/>
            </w:r>
            <w:r w:rsidR="00BE0F99">
              <w:rPr>
                <w:noProof/>
                <w:webHidden/>
              </w:rPr>
              <w:t>43</w:t>
            </w:r>
            <w:r w:rsidR="00E4545B">
              <w:rPr>
                <w:noProof/>
                <w:webHidden/>
              </w:rPr>
              <w:fldChar w:fldCharType="end"/>
            </w:r>
          </w:hyperlink>
        </w:p>
        <w:p w14:paraId="28CBC93A" w14:textId="1AFA56BF" w:rsidR="00E4545B" w:rsidRDefault="00A700DC">
          <w:pPr>
            <w:pStyle w:val="TOC3"/>
            <w:rPr>
              <w:rFonts w:eastAsiaTheme="minorEastAsia" w:cstheme="minorBidi"/>
              <w:noProof/>
              <w:sz w:val="22"/>
              <w:szCs w:val="22"/>
              <w:lang w:eastAsia="en-NZ"/>
            </w:rPr>
          </w:pPr>
          <w:hyperlink w:anchor="_Toc40263706" w:history="1">
            <w:r w:rsidR="00E4545B" w:rsidRPr="00E12DBD">
              <w:rPr>
                <w:rStyle w:val="Hyperlink"/>
                <w:rFonts w:ascii="Segoe UI" w:hAnsi="Segoe UI" w:cs="Segoe UI"/>
                <w:noProof/>
              </w:rPr>
              <w:t>Antimicrobial Resistance (AMR)</w:t>
            </w:r>
            <w:r w:rsidR="00E4545B">
              <w:rPr>
                <w:noProof/>
                <w:webHidden/>
              </w:rPr>
              <w:tab/>
            </w:r>
            <w:r w:rsidR="00E4545B">
              <w:rPr>
                <w:noProof/>
                <w:webHidden/>
              </w:rPr>
              <w:fldChar w:fldCharType="begin"/>
            </w:r>
            <w:r w:rsidR="00E4545B">
              <w:rPr>
                <w:noProof/>
                <w:webHidden/>
              </w:rPr>
              <w:instrText xml:space="preserve"> PAGEREF _Toc40263706 \h </w:instrText>
            </w:r>
            <w:r w:rsidR="00E4545B">
              <w:rPr>
                <w:noProof/>
                <w:webHidden/>
              </w:rPr>
            </w:r>
            <w:r w:rsidR="00E4545B">
              <w:rPr>
                <w:noProof/>
                <w:webHidden/>
              </w:rPr>
              <w:fldChar w:fldCharType="separate"/>
            </w:r>
            <w:r w:rsidR="00BE0F99">
              <w:rPr>
                <w:noProof/>
                <w:webHidden/>
              </w:rPr>
              <w:t>44</w:t>
            </w:r>
            <w:r w:rsidR="00E4545B">
              <w:rPr>
                <w:noProof/>
                <w:webHidden/>
              </w:rPr>
              <w:fldChar w:fldCharType="end"/>
            </w:r>
          </w:hyperlink>
        </w:p>
        <w:p w14:paraId="2CF383FF" w14:textId="18057806" w:rsidR="00E4545B" w:rsidRDefault="00A700DC">
          <w:pPr>
            <w:pStyle w:val="TOC3"/>
            <w:rPr>
              <w:rFonts w:eastAsiaTheme="minorEastAsia" w:cstheme="minorBidi"/>
              <w:noProof/>
              <w:sz w:val="22"/>
              <w:szCs w:val="22"/>
              <w:lang w:eastAsia="en-NZ"/>
            </w:rPr>
          </w:pPr>
          <w:hyperlink w:anchor="_Toc40263707" w:history="1">
            <w:r w:rsidR="00E4545B" w:rsidRPr="00E12DBD">
              <w:rPr>
                <w:rStyle w:val="Hyperlink"/>
                <w:rFonts w:ascii="Segoe UI" w:hAnsi="Segoe UI" w:cs="Segoe UI"/>
                <w:noProof/>
              </w:rPr>
              <w:t>Drinking water</w:t>
            </w:r>
            <w:r w:rsidR="00E4545B">
              <w:rPr>
                <w:noProof/>
                <w:webHidden/>
              </w:rPr>
              <w:tab/>
            </w:r>
            <w:r w:rsidR="00E4545B">
              <w:rPr>
                <w:noProof/>
                <w:webHidden/>
              </w:rPr>
              <w:fldChar w:fldCharType="begin"/>
            </w:r>
            <w:r w:rsidR="00E4545B">
              <w:rPr>
                <w:noProof/>
                <w:webHidden/>
              </w:rPr>
              <w:instrText xml:space="preserve"> PAGEREF _Toc40263707 \h </w:instrText>
            </w:r>
            <w:r w:rsidR="00E4545B">
              <w:rPr>
                <w:noProof/>
                <w:webHidden/>
              </w:rPr>
            </w:r>
            <w:r w:rsidR="00E4545B">
              <w:rPr>
                <w:noProof/>
                <w:webHidden/>
              </w:rPr>
              <w:fldChar w:fldCharType="separate"/>
            </w:r>
            <w:r w:rsidR="00BE0F99">
              <w:rPr>
                <w:noProof/>
                <w:webHidden/>
              </w:rPr>
              <w:t>45</w:t>
            </w:r>
            <w:r w:rsidR="00E4545B">
              <w:rPr>
                <w:noProof/>
                <w:webHidden/>
              </w:rPr>
              <w:fldChar w:fldCharType="end"/>
            </w:r>
          </w:hyperlink>
        </w:p>
        <w:p w14:paraId="151BA3E2" w14:textId="6A8B8BDF" w:rsidR="00E4545B" w:rsidRDefault="00A700DC">
          <w:pPr>
            <w:pStyle w:val="TOC3"/>
            <w:rPr>
              <w:rFonts w:eastAsiaTheme="minorEastAsia" w:cstheme="minorBidi"/>
              <w:noProof/>
              <w:sz w:val="22"/>
              <w:szCs w:val="22"/>
              <w:lang w:eastAsia="en-NZ"/>
            </w:rPr>
          </w:pPr>
          <w:hyperlink w:anchor="_Toc40263708" w:history="1">
            <w:r w:rsidR="00E4545B" w:rsidRPr="00E12DBD">
              <w:rPr>
                <w:rStyle w:val="Hyperlink"/>
                <w:rFonts w:ascii="Segoe UI" w:hAnsi="Segoe UI" w:cs="Segoe UI"/>
                <w:noProof/>
              </w:rPr>
              <w:t>Environmental and Border Health (note that the drinking water section is separate)</w:t>
            </w:r>
            <w:r w:rsidR="00E4545B">
              <w:rPr>
                <w:noProof/>
                <w:webHidden/>
              </w:rPr>
              <w:tab/>
            </w:r>
            <w:r w:rsidR="00E4545B">
              <w:rPr>
                <w:noProof/>
                <w:webHidden/>
              </w:rPr>
              <w:fldChar w:fldCharType="begin"/>
            </w:r>
            <w:r w:rsidR="00E4545B">
              <w:rPr>
                <w:noProof/>
                <w:webHidden/>
              </w:rPr>
              <w:instrText xml:space="preserve"> PAGEREF _Toc40263708 \h </w:instrText>
            </w:r>
            <w:r w:rsidR="00E4545B">
              <w:rPr>
                <w:noProof/>
                <w:webHidden/>
              </w:rPr>
            </w:r>
            <w:r w:rsidR="00E4545B">
              <w:rPr>
                <w:noProof/>
                <w:webHidden/>
              </w:rPr>
              <w:fldChar w:fldCharType="separate"/>
            </w:r>
            <w:r w:rsidR="00BE0F99">
              <w:rPr>
                <w:noProof/>
                <w:webHidden/>
              </w:rPr>
              <w:t>46</w:t>
            </w:r>
            <w:r w:rsidR="00E4545B">
              <w:rPr>
                <w:noProof/>
                <w:webHidden/>
              </w:rPr>
              <w:fldChar w:fldCharType="end"/>
            </w:r>
          </w:hyperlink>
        </w:p>
        <w:p w14:paraId="606ACB33" w14:textId="59D0B263" w:rsidR="00E4545B" w:rsidRDefault="00A700DC">
          <w:pPr>
            <w:pStyle w:val="TOC3"/>
            <w:rPr>
              <w:rFonts w:eastAsiaTheme="minorEastAsia" w:cstheme="minorBidi"/>
              <w:noProof/>
              <w:sz w:val="22"/>
              <w:szCs w:val="22"/>
              <w:lang w:eastAsia="en-NZ"/>
            </w:rPr>
          </w:pPr>
          <w:hyperlink w:anchor="_Toc40263709" w:history="1">
            <w:r w:rsidR="00E4545B" w:rsidRPr="00E12DBD">
              <w:rPr>
                <w:rStyle w:val="Hyperlink"/>
                <w:rFonts w:ascii="Segoe UI" w:hAnsi="Segoe UI" w:cs="Segoe UI"/>
                <w:noProof/>
              </w:rPr>
              <w:t>Healthy food and drink</w:t>
            </w:r>
            <w:r w:rsidR="00E4545B">
              <w:rPr>
                <w:noProof/>
                <w:webHidden/>
              </w:rPr>
              <w:tab/>
            </w:r>
            <w:r w:rsidR="00E4545B">
              <w:rPr>
                <w:noProof/>
                <w:webHidden/>
              </w:rPr>
              <w:fldChar w:fldCharType="begin"/>
            </w:r>
            <w:r w:rsidR="00E4545B">
              <w:rPr>
                <w:noProof/>
                <w:webHidden/>
              </w:rPr>
              <w:instrText xml:space="preserve"> PAGEREF _Toc40263709 \h </w:instrText>
            </w:r>
            <w:r w:rsidR="00E4545B">
              <w:rPr>
                <w:noProof/>
                <w:webHidden/>
              </w:rPr>
            </w:r>
            <w:r w:rsidR="00E4545B">
              <w:rPr>
                <w:noProof/>
                <w:webHidden/>
              </w:rPr>
              <w:fldChar w:fldCharType="separate"/>
            </w:r>
            <w:r w:rsidR="00BE0F99">
              <w:rPr>
                <w:noProof/>
                <w:webHidden/>
              </w:rPr>
              <w:t>47</w:t>
            </w:r>
            <w:r w:rsidR="00E4545B">
              <w:rPr>
                <w:noProof/>
                <w:webHidden/>
              </w:rPr>
              <w:fldChar w:fldCharType="end"/>
            </w:r>
          </w:hyperlink>
        </w:p>
        <w:p w14:paraId="7C0242E8" w14:textId="0D05634B" w:rsidR="00E4545B" w:rsidRDefault="00A700DC">
          <w:pPr>
            <w:pStyle w:val="TOC3"/>
            <w:rPr>
              <w:rFonts w:eastAsiaTheme="minorEastAsia" w:cstheme="minorBidi"/>
              <w:noProof/>
              <w:sz w:val="22"/>
              <w:szCs w:val="22"/>
              <w:lang w:eastAsia="en-NZ"/>
            </w:rPr>
          </w:pPr>
          <w:hyperlink w:anchor="_Toc40263710" w:history="1">
            <w:r w:rsidR="00E4545B" w:rsidRPr="00E12DBD">
              <w:rPr>
                <w:rStyle w:val="Hyperlink"/>
                <w:rFonts w:ascii="Segoe UI" w:hAnsi="Segoe UI" w:cs="Segoe UI"/>
                <w:noProof/>
              </w:rPr>
              <w:t>Smokefree 2025</w:t>
            </w:r>
            <w:r w:rsidR="00E4545B">
              <w:rPr>
                <w:noProof/>
                <w:webHidden/>
              </w:rPr>
              <w:tab/>
            </w:r>
            <w:r w:rsidR="00E4545B">
              <w:rPr>
                <w:noProof/>
                <w:webHidden/>
              </w:rPr>
              <w:fldChar w:fldCharType="begin"/>
            </w:r>
            <w:r w:rsidR="00E4545B">
              <w:rPr>
                <w:noProof/>
                <w:webHidden/>
              </w:rPr>
              <w:instrText xml:space="preserve"> PAGEREF _Toc40263710 \h </w:instrText>
            </w:r>
            <w:r w:rsidR="00E4545B">
              <w:rPr>
                <w:noProof/>
                <w:webHidden/>
              </w:rPr>
            </w:r>
            <w:r w:rsidR="00E4545B">
              <w:rPr>
                <w:noProof/>
                <w:webHidden/>
              </w:rPr>
              <w:fldChar w:fldCharType="separate"/>
            </w:r>
            <w:r w:rsidR="00BE0F99">
              <w:rPr>
                <w:noProof/>
                <w:webHidden/>
              </w:rPr>
              <w:t>49</w:t>
            </w:r>
            <w:r w:rsidR="00E4545B">
              <w:rPr>
                <w:noProof/>
                <w:webHidden/>
              </w:rPr>
              <w:fldChar w:fldCharType="end"/>
            </w:r>
          </w:hyperlink>
        </w:p>
        <w:p w14:paraId="7DCDC73F" w14:textId="4051296F" w:rsidR="00E4545B" w:rsidRDefault="00A700DC">
          <w:pPr>
            <w:pStyle w:val="TOC3"/>
            <w:rPr>
              <w:rFonts w:eastAsiaTheme="minorEastAsia" w:cstheme="minorBidi"/>
              <w:noProof/>
              <w:sz w:val="22"/>
              <w:szCs w:val="22"/>
              <w:lang w:eastAsia="en-NZ"/>
            </w:rPr>
          </w:pPr>
          <w:hyperlink w:anchor="_Toc40263711" w:history="1">
            <w:r w:rsidR="00E4545B" w:rsidRPr="00E12DBD">
              <w:rPr>
                <w:rStyle w:val="Hyperlink"/>
                <w:rFonts w:ascii="Segoe UI" w:hAnsi="Segoe UI" w:cs="Segoe UI"/>
                <w:noProof/>
              </w:rPr>
              <w:t>Breast Screening</w:t>
            </w:r>
            <w:r w:rsidR="00E4545B">
              <w:rPr>
                <w:noProof/>
                <w:webHidden/>
              </w:rPr>
              <w:tab/>
            </w:r>
            <w:r w:rsidR="00E4545B">
              <w:rPr>
                <w:noProof/>
                <w:webHidden/>
              </w:rPr>
              <w:fldChar w:fldCharType="begin"/>
            </w:r>
            <w:r w:rsidR="00E4545B">
              <w:rPr>
                <w:noProof/>
                <w:webHidden/>
              </w:rPr>
              <w:instrText xml:space="preserve"> PAGEREF _Toc40263711 \h </w:instrText>
            </w:r>
            <w:r w:rsidR="00E4545B">
              <w:rPr>
                <w:noProof/>
                <w:webHidden/>
              </w:rPr>
            </w:r>
            <w:r w:rsidR="00E4545B">
              <w:rPr>
                <w:noProof/>
                <w:webHidden/>
              </w:rPr>
              <w:fldChar w:fldCharType="separate"/>
            </w:r>
            <w:r w:rsidR="00BE0F99">
              <w:rPr>
                <w:noProof/>
                <w:webHidden/>
              </w:rPr>
              <w:t>50</w:t>
            </w:r>
            <w:r w:rsidR="00E4545B">
              <w:rPr>
                <w:noProof/>
                <w:webHidden/>
              </w:rPr>
              <w:fldChar w:fldCharType="end"/>
            </w:r>
          </w:hyperlink>
        </w:p>
        <w:p w14:paraId="5A61BD96" w14:textId="1B15C060" w:rsidR="00E4545B" w:rsidRDefault="00A700DC">
          <w:pPr>
            <w:pStyle w:val="TOC3"/>
            <w:rPr>
              <w:rFonts w:eastAsiaTheme="minorEastAsia" w:cstheme="minorBidi"/>
              <w:noProof/>
              <w:sz w:val="22"/>
              <w:szCs w:val="22"/>
              <w:lang w:eastAsia="en-NZ"/>
            </w:rPr>
          </w:pPr>
          <w:hyperlink w:anchor="_Toc40263712" w:history="1">
            <w:r w:rsidR="00E4545B" w:rsidRPr="00E12DBD">
              <w:rPr>
                <w:rStyle w:val="Hyperlink"/>
                <w:rFonts w:ascii="Segoe UI" w:hAnsi="Segoe UI" w:cs="Segoe UI"/>
                <w:noProof/>
              </w:rPr>
              <w:t>Cervical Screening</w:t>
            </w:r>
            <w:r w:rsidR="00E4545B">
              <w:rPr>
                <w:noProof/>
                <w:webHidden/>
              </w:rPr>
              <w:tab/>
            </w:r>
            <w:r w:rsidR="00E4545B">
              <w:rPr>
                <w:noProof/>
                <w:webHidden/>
              </w:rPr>
              <w:fldChar w:fldCharType="begin"/>
            </w:r>
            <w:r w:rsidR="00E4545B">
              <w:rPr>
                <w:noProof/>
                <w:webHidden/>
              </w:rPr>
              <w:instrText xml:space="preserve"> PAGEREF _Toc40263712 \h </w:instrText>
            </w:r>
            <w:r w:rsidR="00E4545B">
              <w:rPr>
                <w:noProof/>
                <w:webHidden/>
              </w:rPr>
            </w:r>
            <w:r w:rsidR="00E4545B">
              <w:rPr>
                <w:noProof/>
                <w:webHidden/>
              </w:rPr>
              <w:fldChar w:fldCharType="separate"/>
            </w:r>
            <w:r w:rsidR="00BE0F99">
              <w:rPr>
                <w:noProof/>
                <w:webHidden/>
              </w:rPr>
              <w:t>51</w:t>
            </w:r>
            <w:r w:rsidR="00E4545B">
              <w:rPr>
                <w:noProof/>
                <w:webHidden/>
              </w:rPr>
              <w:fldChar w:fldCharType="end"/>
            </w:r>
          </w:hyperlink>
        </w:p>
        <w:p w14:paraId="72B30D83" w14:textId="7F21EC13" w:rsidR="00E4545B" w:rsidRDefault="00A700DC">
          <w:pPr>
            <w:pStyle w:val="TOC3"/>
            <w:rPr>
              <w:rFonts w:eastAsiaTheme="minorEastAsia" w:cstheme="minorBidi"/>
              <w:noProof/>
              <w:sz w:val="22"/>
              <w:szCs w:val="22"/>
              <w:lang w:eastAsia="en-NZ"/>
            </w:rPr>
          </w:pPr>
          <w:hyperlink w:anchor="_Toc40263713" w:history="1">
            <w:r w:rsidR="00E4545B" w:rsidRPr="00E12DBD">
              <w:rPr>
                <w:rStyle w:val="Hyperlink"/>
                <w:rFonts w:ascii="Segoe UI" w:hAnsi="Segoe UI" w:cs="Segoe UI"/>
                <w:noProof/>
              </w:rPr>
              <w:t>Reducing alcohol related harm</w:t>
            </w:r>
            <w:r w:rsidR="00E4545B">
              <w:rPr>
                <w:noProof/>
                <w:webHidden/>
              </w:rPr>
              <w:tab/>
            </w:r>
            <w:r w:rsidR="00E4545B">
              <w:rPr>
                <w:noProof/>
                <w:webHidden/>
              </w:rPr>
              <w:fldChar w:fldCharType="begin"/>
            </w:r>
            <w:r w:rsidR="00E4545B">
              <w:rPr>
                <w:noProof/>
                <w:webHidden/>
              </w:rPr>
              <w:instrText xml:space="preserve"> PAGEREF _Toc40263713 \h </w:instrText>
            </w:r>
            <w:r w:rsidR="00E4545B">
              <w:rPr>
                <w:noProof/>
                <w:webHidden/>
              </w:rPr>
            </w:r>
            <w:r w:rsidR="00E4545B">
              <w:rPr>
                <w:noProof/>
                <w:webHidden/>
              </w:rPr>
              <w:fldChar w:fldCharType="separate"/>
            </w:r>
            <w:r w:rsidR="00BE0F99">
              <w:rPr>
                <w:noProof/>
                <w:webHidden/>
              </w:rPr>
              <w:t>52</w:t>
            </w:r>
            <w:r w:rsidR="00E4545B">
              <w:rPr>
                <w:noProof/>
                <w:webHidden/>
              </w:rPr>
              <w:fldChar w:fldCharType="end"/>
            </w:r>
          </w:hyperlink>
        </w:p>
        <w:p w14:paraId="5A1A5B9D" w14:textId="4D45C36A" w:rsidR="00E4545B" w:rsidRDefault="00A700DC">
          <w:pPr>
            <w:pStyle w:val="TOC3"/>
            <w:rPr>
              <w:rFonts w:eastAsiaTheme="minorEastAsia" w:cstheme="minorBidi"/>
              <w:noProof/>
              <w:sz w:val="22"/>
              <w:szCs w:val="22"/>
              <w:lang w:eastAsia="en-NZ"/>
            </w:rPr>
          </w:pPr>
          <w:hyperlink w:anchor="_Toc40263714" w:history="1">
            <w:r w:rsidR="00E4545B" w:rsidRPr="00E12DBD">
              <w:rPr>
                <w:rStyle w:val="Hyperlink"/>
                <w:rFonts w:ascii="Segoe UI" w:hAnsi="Segoe UI" w:cs="Segoe UI"/>
                <w:noProof/>
              </w:rPr>
              <w:t>Sexual health</w:t>
            </w:r>
            <w:r w:rsidR="00E4545B">
              <w:rPr>
                <w:noProof/>
                <w:webHidden/>
              </w:rPr>
              <w:tab/>
            </w:r>
            <w:r w:rsidR="00E4545B">
              <w:rPr>
                <w:noProof/>
                <w:webHidden/>
              </w:rPr>
              <w:fldChar w:fldCharType="begin"/>
            </w:r>
            <w:r w:rsidR="00E4545B">
              <w:rPr>
                <w:noProof/>
                <w:webHidden/>
              </w:rPr>
              <w:instrText xml:space="preserve"> PAGEREF _Toc40263714 \h </w:instrText>
            </w:r>
            <w:r w:rsidR="00E4545B">
              <w:rPr>
                <w:noProof/>
                <w:webHidden/>
              </w:rPr>
            </w:r>
            <w:r w:rsidR="00E4545B">
              <w:rPr>
                <w:noProof/>
                <w:webHidden/>
              </w:rPr>
              <w:fldChar w:fldCharType="separate"/>
            </w:r>
            <w:r w:rsidR="00BE0F99">
              <w:rPr>
                <w:noProof/>
                <w:webHidden/>
              </w:rPr>
              <w:t>53</w:t>
            </w:r>
            <w:r w:rsidR="00E4545B">
              <w:rPr>
                <w:noProof/>
                <w:webHidden/>
              </w:rPr>
              <w:fldChar w:fldCharType="end"/>
            </w:r>
          </w:hyperlink>
        </w:p>
        <w:p w14:paraId="40398E25" w14:textId="61B1F9C7" w:rsidR="00E4545B" w:rsidRDefault="00A700DC">
          <w:pPr>
            <w:pStyle w:val="TOC3"/>
            <w:rPr>
              <w:rFonts w:eastAsiaTheme="minorEastAsia" w:cstheme="minorBidi"/>
              <w:noProof/>
              <w:sz w:val="22"/>
              <w:szCs w:val="22"/>
              <w:lang w:eastAsia="en-NZ"/>
            </w:rPr>
          </w:pPr>
          <w:hyperlink w:anchor="_Toc40263715" w:history="1">
            <w:r w:rsidR="00E4545B" w:rsidRPr="00E12DBD">
              <w:rPr>
                <w:rStyle w:val="Hyperlink"/>
                <w:rFonts w:ascii="Segoe UI" w:hAnsi="Segoe UI" w:cs="Segoe UI"/>
                <w:noProof/>
              </w:rPr>
              <w:t>Communicable Diseases</w:t>
            </w:r>
            <w:r w:rsidR="00E4545B">
              <w:rPr>
                <w:noProof/>
                <w:webHidden/>
              </w:rPr>
              <w:tab/>
            </w:r>
            <w:r w:rsidR="00E4545B">
              <w:rPr>
                <w:noProof/>
                <w:webHidden/>
              </w:rPr>
              <w:fldChar w:fldCharType="begin"/>
            </w:r>
            <w:r w:rsidR="00E4545B">
              <w:rPr>
                <w:noProof/>
                <w:webHidden/>
              </w:rPr>
              <w:instrText xml:space="preserve"> PAGEREF _Toc40263715 \h </w:instrText>
            </w:r>
            <w:r w:rsidR="00E4545B">
              <w:rPr>
                <w:noProof/>
                <w:webHidden/>
              </w:rPr>
            </w:r>
            <w:r w:rsidR="00E4545B">
              <w:rPr>
                <w:noProof/>
                <w:webHidden/>
              </w:rPr>
              <w:fldChar w:fldCharType="separate"/>
            </w:r>
            <w:r w:rsidR="00BE0F99">
              <w:rPr>
                <w:noProof/>
                <w:webHidden/>
              </w:rPr>
              <w:t>55</w:t>
            </w:r>
            <w:r w:rsidR="00E4545B">
              <w:rPr>
                <w:noProof/>
                <w:webHidden/>
              </w:rPr>
              <w:fldChar w:fldCharType="end"/>
            </w:r>
          </w:hyperlink>
        </w:p>
        <w:p w14:paraId="7B0F01CC" w14:textId="028440AF" w:rsidR="00E4545B" w:rsidRDefault="00A700DC">
          <w:pPr>
            <w:pStyle w:val="TOC3"/>
            <w:rPr>
              <w:rFonts w:eastAsiaTheme="minorEastAsia" w:cstheme="minorBidi"/>
              <w:noProof/>
              <w:sz w:val="22"/>
              <w:szCs w:val="22"/>
              <w:lang w:eastAsia="en-NZ"/>
            </w:rPr>
          </w:pPr>
          <w:hyperlink w:anchor="_Toc40263716" w:history="1">
            <w:r w:rsidR="00E4545B" w:rsidRPr="00E12DBD">
              <w:rPr>
                <w:rStyle w:val="Hyperlink"/>
                <w:rFonts w:ascii="Segoe UI" w:hAnsi="Segoe UI" w:cs="Segoe UI"/>
                <w:noProof/>
              </w:rPr>
              <w:t>Cross Sectoral Collaboration including Health in All Policies</w:t>
            </w:r>
            <w:r w:rsidR="00E4545B">
              <w:rPr>
                <w:noProof/>
                <w:webHidden/>
              </w:rPr>
              <w:tab/>
            </w:r>
            <w:r w:rsidR="00E4545B">
              <w:rPr>
                <w:noProof/>
                <w:webHidden/>
              </w:rPr>
              <w:fldChar w:fldCharType="begin"/>
            </w:r>
            <w:r w:rsidR="00E4545B">
              <w:rPr>
                <w:noProof/>
                <w:webHidden/>
              </w:rPr>
              <w:instrText xml:space="preserve"> PAGEREF _Toc40263716 \h </w:instrText>
            </w:r>
            <w:r w:rsidR="00E4545B">
              <w:rPr>
                <w:noProof/>
                <w:webHidden/>
              </w:rPr>
            </w:r>
            <w:r w:rsidR="00E4545B">
              <w:rPr>
                <w:noProof/>
                <w:webHidden/>
              </w:rPr>
              <w:fldChar w:fldCharType="separate"/>
            </w:r>
            <w:r w:rsidR="00BE0F99">
              <w:rPr>
                <w:noProof/>
                <w:webHidden/>
              </w:rPr>
              <w:t>56</w:t>
            </w:r>
            <w:r w:rsidR="00E4545B">
              <w:rPr>
                <w:noProof/>
                <w:webHidden/>
              </w:rPr>
              <w:fldChar w:fldCharType="end"/>
            </w:r>
          </w:hyperlink>
        </w:p>
        <w:p w14:paraId="09C4DF95" w14:textId="34AD6D94" w:rsidR="00E4545B" w:rsidRDefault="00A700DC">
          <w:pPr>
            <w:pStyle w:val="TOC2"/>
            <w:rPr>
              <w:rFonts w:asciiTheme="minorHAnsi" w:eastAsiaTheme="minorEastAsia" w:hAnsiTheme="minorHAnsi" w:cstheme="minorBidi"/>
              <w:bCs w:val="0"/>
              <w:noProof/>
              <w:lang w:eastAsia="en-NZ"/>
            </w:rPr>
          </w:pPr>
          <w:hyperlink w:anchor="_Toc40263717" w:history="1">
            <w:r w:rsidR="00E4545B" w:rsidRPr="00E12DBD">
              <w:rPr>
                <w:rStyle w:val="Hyperlink"/>
                <w:rFonts w:ascii="Segoe UI" w:hAnsi="Segoe UI" w:cs="Segoe UI"/>
                <w:noProof/>
              </w:rPr>
              <w:t>2.8.6 Better population health outcomes supported by strong and equitable public health and disability system</w:t>
            </w:r>
            <w:r w:rsidR="00E4545B">
              <w:rPr>
                <w:noProof/>
                <w:webHidden/>
              </w:rPr>
              <w:tab/>
            </w:r>
            <w:r w:rsidR="00E4545B">
              <w:rPr>
                <w:noProof/>
                <w:webHidden/>
              </w:rPr>
              <w:fldChar w:fldCharType="begin"/>
            </w:r>
            <w:r w:rsidR="00E4545B">
              <w:rPr>
                <w:noProof/>
                <w:webHidden/>
              </w:rPr>
              <w:instrText xml:space="preserve"> PAGEREF _Toc40263717 \h </w:instrText>
            </w:r>
            <w:r w:rsidR="00E4545B">
              <w:rPr>
                <w:noProof/>
                <w:webHidden/>
              </w:rPr>
            </w:r>
            <w:r w:rsidR="00E4545B">
              <w:rPr>
                <w:noProof/>
                <w:webHidden/>
              </w:rPr>
              <w:fldChar w:fldCharType="separate"/>
            </w:r>
            <w:r w:rsidR="00BE0F99">
              <w:rPr>
                <w:noProof/>
                <w:webHidden/>
              </w:rPr>
              <w:t>58</w:t>
            </w:r>
            <w:r w:rsidR="00E4545B">
              <w:rPr>
                <w:noProof/>
                <w:webHidden/>
              </w:rPr>
              <w:fldChar w:fldCharType="end"/>
            </w:r>
          </w:hyperlink>
        </w:p>
        <w:p w14:paraId="60C1FCF7" w14:textId="29D59369" w:rsidR="00E4545B" w:rsidRDefault="00A700DC">
          <w:pPr>
            <w:pStyle w:val="TOC3"/>
            <w:rPr>
              <w:rFonts w:eastAsiaTheme="minorEastAsia" w:cstheme="minorBidi"/>
              <w:noProof/>
              <w:sz w:val="22"/>
              <w:szCs w:val="22"/>
              <w:lang w:eastAsia="en-NZ"/>
            </w:rPr>
          </w:pPr>
          <w:hyperlink w:anchor="_Toc40263718" w:history="1">
            <w:r w:rsidR="00E4545B" w:rsidRPr="00E12DBD">
              <w:rPr>
                <w:rStyle w:val="Hyperlink"/>
                <w:rFonts w:ascii="Segoe UI" w:hAnsi="Segoe UI" w:cs="Segoe UI"/>
                <w:noProof/>
              </w:rPr>
              <w:t>Delivery of Whānau Ora</w:t>
            </w:r>
            <w:r w:rsidR="00E4545B">
              <w:rPr>
                <w:noProof/>
                <w:webHidden/>
              </w:rPr>
              <w:tab/>
            </w:r>
            <w:r w:rsidR="00E4545B">
              <w:rPr>
                <w:noProof/>
                <w:webHidden/>
              </w:rPr>
              <w:fldChar w:fldCharType="begin"/>
            </w:r>
            <w:r w:rsidR="00E4545B">
              <w:rPr>
                <w:noProof/>
                <w:webHidden/>
              </w:rPr>
              <w:instrText xml:space="preserve"> PAGEREF _Toc40263718 \h </w:instrText>
            </w:r>
            <w:r w:rsidR="00E4545B">
              <w:rPr>
                <w:noProof/>
                <w:webHidden/>
              </w:rPr>
            </w:r>
            <w:r w:rsidR="00E4545B">
              <w:rPr>
                <w:noProof/>
                <w:webHidden/>
              </w:rPr>
              <w:fldChar w:fldCharType="separate"/>
            </w:r>
            <w:r w:rsidR="00BE0F99">
              <w:rPr>
                <w:noProof/>
                <w:webHidden/>
              </w:rPr>
              <w:t>59</w:t>
            </w:r>
            <w:r w:rsidR="00E4545B">
              <w:rPr>
                <w:noProof/>
                <w:webHidden/>
              </w:rPr>
              <w:fldChar w:fldCharType="end"/>
            </w:r>
          </w:hyperlink>
        </w:p>
        <w:p w14:paraId="0D128585" w14:textId="3D0C81C6" w:rsidR="00E4545B" w:rsidRDefault="00A700DC">
          <w:pPr>
            <w:pStyle w:val="TOC3"/>
            <w:rPr>
              <w:rFonts w:eastAsiaTheme="minorEastAsia" w:cstheme="minorBidi"/>
              <w:noProof/>
              <w:sz w:val="22"/>
              <w:szCs w:val="22"/>
              <w:lang w:eastAsia="en-NZ"/>
            </w:rPr>
          </w:pPr>
          <w:hyperlink w:anchor="_Toc40263719" w:history="1">
            <w:r w:rsidR="00E4545B" w:rsidRPr="00E12DBD">
              <w:rPr>
                <w:rStyle w:val="Hyperlink"/>
                <w:rFonts w:ascii="Segoe UI" w:hAnsi="Segoe UI" w:cs="Segoe UI"/>
                <w:noProof/>
              </w:rPr>
              <w:t>Ola Manuia 2020-2025: Pacific Health and Well-being Action Plan.</w:t>
            </w:r>
            <w:r w:rsidR="00E4545B">
              <w:rPr>
                <w:noProof/>
                <w:webHidden/>
              </w:rPr>
              <w:tab/>
            </w:r>
            <w:r w:rsidR="00E4545B">
              <w:rPr>
                <w:noProof/>
                <w:webHidden/>
              </w:rPr>
              <w:fldChar w:fldCharType="begin"/>
            </w:r>
            <w:r w:rsidR="00E4545B">
              <w:rPr>
                <w:noProof/>
                <w:webHidden/>
              </w:rPr>
              <w:instrText xml:space="preserve"> PAGEREF _Toc40263719 \h </w:instrText>
            </w:r>
            <w:r w:rsidR="00E4545B">
              <w:rPr>
                <w:noProof/>
                <w:webHidden/>
              </w:rPr>
            </w:r>
            <w:r w:rsidR="00E4545B">
              <w:rPr>
                <w:noProof/>
                <w:webHidden/>
              </w:rPr>
              <w:fldChar w:fldCharType="separate"/>
            </w:r>
            <w:r w:rsidR="00BE0F99">
              <w:rPr>
                <w:noProof/>
                <w:webHidden/>
              </w:rPr>
              <w:t>60</w:t>
            </w:r>
            <w:r w:rsidR="00E4545B">
              <w:rPr>
                <w:noProof/>
                <w:webHidden/>
              </w:rPr>
              <w:fldChar w:fldCharType="end"/>
            </w:r>
          </w:hyperlink>
        </w:p>
        <w:p w14:paraId="1A99077A" w14:textId="0326AA01" w:rsidR="00E4545B" w:rsidRDefault="00A700DC">
          <w:pPr>
            <w:pStyle w:val="TOC3"/>
            <w:rPr>
              <w:rFonts w:eastAsiaTheme="minorEastAsia" w:cstheme="minorBidi"/>
              <w:noProof/>
              <w:sz w:val="22"/>
              <w:szCs w:val="22"/>
              <w:lang w:eastAsia="en-NZ"/>
            </w:rPr>
          </w:pPr>
          <w:hyperlink w:anchor="_Toc40263720" w:history="1">
            <w:r w:rsidR="00E4545B" w:rsidRPr="00E12DBD">
              <w:rPr>
                <w:rStyle w:val="Hyperlink"/>
                <w:rFonts w:ascii="Segoe UI" w:hAnsi="Segoe UI" w:cs="Segoe UI"/>
                <w:noProof/>
              </w:rPr>
              <w:t>Care Capacity Demand Management (CCDM)</w:t>
            </w:r>
            <w:r w:rsidR="00E4545B">
              <w:rPr>
                <w:noProof/>
                <w:webHidden/>
              </w:rPr>
              <w:tab/>
            </w:r>
            <w:r w:rsidR="00E4545B">
              <w:rPr>
                <w:noProof/>
                <w:webHidden/>
              </w:rPr>
              <w:fldChar w:fldCharType="begin"/>
            </w:r>
            <w:r w:rsidR="00E4545B">
              <w:rPr>
                <w:noProof/>
                <w:webHidden/>
              </w:rPr>
              <w:instrText xml:space="preserve"> PAGEREF _Toc40263720 \h </w:instrText>
            </w:r>
            <w:r w:rsidR="00E4545B">
              <w:rPr>
                <w:noProof/>
                <w:webHidden/>
              </w:rPr>
            </w:r>
            <w:r w:rsidR="00E4545B">
              <w:rPr>
                <w:noProof/>
                <w:webHidden/>
              </w:rPr>
              <w:fldChar w:fldCharType="separate"/>
            </w:r>
            <w:r w:rsidR="00BE0F99">
              <w:rPr>
                <w:noProof/>
                <w:webHidden/>
              </w:rPr>
              <w:t>61</w:t>
            </w:r>
            <w:r w:rsidR="00E4545B">
              <w:rPr>
                <w:noProof/>
                <w:webHidden/>
              </w:rPr>
              <w:fldChar w:fldCharType="end"/>
            </w:r>
          </w:hyperlink>
        </w:p>
        <w:p w14:paraId="7BC083B8" w14:textId="09C302F9" w:rsidR="00E4545B" w:rsidRDefault="00A700DC">
          <w:pPr>
            <w:pStyle w:val="TOC3"/>
            <w:rPr>
              <w:rFonts w:eastAsiaTheme="minorEastAsia" w:cstheme="minorBidi"/>
              <w:noProof/>
              <w:sz w:val="22"/>
              <w:szCs w:val="22"/>
              <w:lang w:eastAsia="en-NZ"/>
            </w:rPr>
          </w:pPr>
          <w:hyperlink w:anchor="_Toc40263721" w:history="1">
            <w:r w:rsidR="00E4545B" w:rsidRPr="00E12DBD">
              <w:rPr>
                <w:rStyle w:val="Hyperlink"/>
                <w:rFonts w:ascii="Segoe UI" w:hAnsi="Segoe UI" w:cs="Segoe UI"/>
                <w:noProof/>
              </w:rPr>
              <w:t>Disability Action Plan</w:t>
            </w:r>
            <w:r w:rsidR="00E4545B">
              <w:rPr>
                <w:noProof/>
                <w:webHidden/>
              </w:rPr>
              <w:tab/>
            </w:r>
            <w:r w:rsidR="00E4545B">
              <w:rPr>
                <w:noProof/>
                <w:webHidden/>
              </w:rPr>
              <w:fldChar w:fldCharType="begin"/>
            </w:r>
            <w:r w:rsidR="00E4545B">
              <w:rPr>
                <w:noProof/>
                <w:webHidden/>
              </w:rPr>
              <w:instrText xml:space="preserve"> PAGEREF _Toc40263721 \h </w:instrText>
            </w:r>
            <w:r w:rsidR="00E4545B">
              <w:rPr>
                <w:noProof/>
                <w:webHidden/>
              </w:rPr>
            </w:r>
            <w:r w:rsidR="00E4545B">
              <w:rPr>
                <w:noProof/>
                <w:webHidden/>
              </w:rPr>
              <w:fldChar w:fldCharType="separate"/>
            </w:r>
            <w:r w:rsidR="00BE0F99">
              <w:rPr>
                <w:noProof/>
                <w:webHidden/>
              </w:rPr>
              <w:t>62</w:t>
            </w:r>
            <w:r w:rsidR="00E4545B">
              <w:rPr>
                <w:noProof/>
                <w:webHidden/>
              </w:rPr>
              <w:fldChar w:fldCharType="end"/>
            </w:r>
          </w:hyperlink>
        </w:p>
        <w:p w14:paraId="238A3716" w14:textId="0B052FA4" w:rsidR="00E4545B" w:rsidRDefault="00A700DC">
          <w:pPr>
            <w:pStyle w:val="TOC3"/>
            <w:rPr>
              <w:rFonts w:eastAsiaTheme="minorEastAsia" w:cstheme="minorBidi"/>
              <w:noProof/>
              <w:sz w:val="22"/>
              <w:szCs w:val="22"/>
              <w:lang w:eastAsia="en-NZ"/>
            </w:rPr>
          </w:pPr>
          <w:hyperlink w:anchor="_Toc40263722" w:history="1">
            <w:r w:rsidR="00E4545B" w:rsidRPr="00E12DBD">
              <w:rPr>
                <w:rStyle w:val="Hyperlink"/>
                <w:rFonts w:ascii="Segoe UI" w:hAnsi="Segoe UI" w:cs="Segoe UI"/>
                <w:noProof/>
              </w:rPr>
              <w:t>Disability</w:t>
            </w:r>
            <w:r w:rsidR="00E4545B">
              <w:rPr>
                <w:noProof/>
                <w:webHidden/>
              </w:rPr>
              <w:tab/>
            </w:r>
            <w:r w:rsidR="00E4545B">
              <w:rPr>
                <w:noProof/>
                <w:webHidden/>
              </w:rPr>
              <w:fldChar w:fldCharType="begin"/>
            </w:r>
            <w:r w:rsidR="00E4545B">
              <w:rPr>
                <w:noProof/>
                <w:webHidden/>
              </w:rPr>
              <w:instrText xml:space="preserve"> PAGEREF _Toc40263722 \h </w:instrText>
            </w:r>
            <w:r w:rsidR="00E4545B">
              <w:rPr>
                <w:noProof/>
                <w:webHidden/>
              </w:rPr>
            </w:r>
            <w:r w:rsidR="00E4545B">
              <w:rPr>
                <w:noProof/>
                <w:webHidden/>
              </w:rPr>
              <w:fldChar w:fldCharType="separate"/>
            </w:r>
            <w:r w:rsidR="00BE0F99">
              <w:rPr>
                <w:noProof/>
                <w:webHidden/>
              </w:rPr>
              <w:t>63</w:t>
            </w:r>
            <w:r w:rsidR="00E4545B">
              <w:rPr>
                <w:noProof/>
                <w:webHidden/>
              </w:rPr>
              <w:fldChar w:fldCharType="end"/>
            </w:r>
          </w:hyperlink>
        </w:p>
        <w:p w14:paraId="4D2D4524" w14:textId="61D4C65F" w:rsidR="00E4545B" w:rsidRDefault="00A700DC" w:rsidP="008F4627">
          <w:pPr>
            <w:pStyle w:val="TOC3"/>
            <w:rPr>
              <w:rFonts w:eastAsiaTheme="minorEastAsia" w:cstheme="minorBidi"/>
              <w:noProof/>
              <w:sz w:val="22"/>
              <w:szCs w:val="22"/>
              <w:lang w:eastAsia="en-NZ"/>
            </w:rPr>
          </w:pPr>
          <w:hyperlink w:anchor="_Toc40263723" w:history="1">
            <w:r w:rsidR="00E4545B" w:rsidRPr="00E12DBD">
              <w:rPr>
                <w:rStyle w:val="Hyperlink"/>
                <w:rFonts w:ascii="Segoe UI" w:hAnsi="Segoe UI" w:cs="Segoe UI"/>
                <w:noProof/>
              </w:rPr>
              <w:t>Planned Care</w:t>
            </w:r>
            <w:r w:rsidR="00E4545B">
              <w:rPr>
                <w:noProof/>
                <w:webHidden/>
              </w:rPr>
              <w:tab/>
            </w:r>
            <w:r w:rsidR="00E4545B">
              <w:rPr>
                <w:noProof/>
                <w:webHidden/>
              </w:rPr>
              <w:fldChar w:fldCharType="begin"/>
            </w:r>
            <w:r w:rsidR="00E4545B">
              <w:rPr>
                <w:noProof/>
                <w:webHidden/>
              </w:rPr>
              <w:instrText xml:space="preserve"> PAGEREF _Toc40263723 \h </w:instrText>
            </w:r>
            <w:r w:rsidR="00E4545B">
              <w:rPr>
                <w:noProof/>
                <w:webHidden/>
              </w:rPr>
            </w:r>
            <w:r w:rsidR="00E4545B">
              <w:rPr>
                <w:noProof/>
                <w:webHidden/>
              </w:rPr>
              <w:fldChar w:fldCharType="separate"/>
            </w:r>
            <w:r w:rsidR="00BE0F99">
              <w:rPr>
                <w:noProof/>
                <w:webHidden/>
              </w:rPr>
              <w:t>65</w:t>
            </w:r>
            <w:r w:rsidR="00E4545B">
              <w:rPr>
                <w:noProof/>
                <w:webHidden/>
              </w:rPr>
              <w:fldChar w:fldCharType="end"/>
            </w:r>
          </w:hyperlink>
        </w:p>
        <w:p w14:paraId="5CC25B01" w14:textId="2D2C6CFF" w:rsidR="00E4545B" w:rsidRDefault="00A700DC">
          <w:pPr>
            <w:pStyle w:val="TOC3"/>
            <w:rPr>
              <w:rFonts w:eastAsiaTheme="minorEastAsia" w:cstheme="minorBidi"/>
              <w:noProof/>
              <w:sz w:val="22"/>
              <w:szCs w:val="22"/>
              <w:lang w:eastAsia="en-NZ"/>
            </w:rPr>
          </w:pPr>
          <w:hyperlink w:anchor="_Toc40263725" w:history="1">
            <w:r w:rsidR="00E4545B" w:rsidRPr="00E12DBD">
              <w:rPr>
                <w:rStyle w:val="Hyperlink"/>
                <w:rFonts w:ascii="Segoe UI" w:hAnsi="Segoe UI" w:cs="Segoe UI"/>
                <w:noProof/>
              </w:rPr>
              <w:t>Acute Demand</w:t>
            </w:r>
            <w:r w:rsidR="00E4545B">
              <w:rPr>
                <w:noProof/>
                <w:webHidden/>
              </w:rPr>
              <w:tab/>
            </w:r>
            <w:r w:rsidR="00E4545B">
              <w:rPr>
                <w:noProof/>
                <w:webHidden/>
              </w:rPr>
              <w:fldChar w:fldCharType="begin"/>
            </w:r>
            <w:r w:rsidR="00E4545B">
              <w:rPr>
                <w:noProof/>
                <w:webHidden/>
              </w:rPr>
              <w:instrText xml:space="preserve"> PAGEREF _Toc40263725 \h </w:instrText>
            </w:r>
            <w:r w:rsidR="00E4545B">
              <w:rPr>
                <w:noProof/>
                <w:webHidden/>
              </w:rPr>
            </w:r>
            <w:r w:rsidR="00E4545B">
              <w:rPr>
                <w:noProof/>
                <w:webHidden/>
              </w:rPr>
              <w:fldChar w:fldCharType="separate"/>
            </w:r>
            <w:r w:rsidR="00BE0F99">
              <w:rPr>
                <w:noProof/>
                <w:webHidden/>
              </w:rPr>
              <w:t>67</w:t>
            </w:r>
            <w:r w:rsidR="00E4545B">
              <w:rPr>
                <w:noProof/>
                <w:webHidden/>
              </w:rPr>
              <w:fldChar w:fldCharType="end"/>
            </w:r>
          </w:hyperlink>
        </w:p>
        <w:p w14:paraId="272A28E8" w14:textId="4ECDD6E2" w:rsidR="00E4545B" w:rsidRDefault="00A700DC">
          <w:pPr>
            <w:pStyle w:val="TOC3"/>
            <w:rPr>
              <w:rFonts w:eastAsiaTheme="minorEastAsia" w:cstheme="minorBidi"/>
              <w:noProof/>
              <w:sz w:val="22"/>
              <w:szCs w:val="22"/>
              <w:lang w:eastAsia="en-NZ"/>
            </w:rPr>
          </w:pPr>
          <w:hyperlink w:anchor="_Toc40263726" w:history="1">
            <w:r w:rsidR="00E4545B" w:rsidRPr="00E12DBD">
              <w:rPr>
                <w:rStyle w:val="Hyperlink"/>
                <w:rFonts w:ascii="Segoe UI" w:hAnsi="Segoe UI" w:cs="Segoe UI"/>
                <w:noProof/>
              </w:rPr>
              <w:t>Rural health</w:t>
            </w:r>
            <w:r w:rsidR="00E4545B">
              <w:rPr>
                <w:noProof/>
                <w:webHidden/>
              </w:rPr>
              <w:tab/>
            </w:r>
            <w:r w:rsidR="00E4545B">
              <w:rPr>
                <w:noProof/>
                <w:webHidden/>
              </w:rPr>
              <w:fldChar w:fldCharType="begin"/>
            </w:r>
            <w:r w:rsidR="00E4545B">
              <w:rPr>
                <w:noProof/>
                <w:webHidden/>
              </w:rPr>
              <w:instrText xml:space="preserve"> PAGEREF _Toc40263726 \h </w:instrText>
            </w:r>
            <w:r w:rsidR="00E4545B">
              <w:rPr>
                <w:noProof/>
                <w:webHidden/>
              </w:rPr>
            </w:r>
            <w:r w:rsidR="00E4545B">
              <w:rPr>
                <w:noProof/>
                <w:webHidden/>
              </w:rPr>
              <w:fldChar w:fldCharType="separate"/>
            </w:r>
            <w:r w:rsidR="00BE0F99">
              <w:rPr>
                <w:noProof/>
                <w:webHidden/>
              </w:rPr>
              <w:t>68</w:t>
            </w:r>
            <w:r w:rsidR="00E4545B">
              <w:rPr>
                <w:noProof/>
                <w:webHidden/>
              </w:rPr>
              <w:fldChar w:fldCharType="end"/>
            </w:r>
          </w:hyperlink>
        </w:p>
        <w:p w14:paraId="17700335" w14:textId="44F1D423" w:rsidR="00E4545B" w:rsidRDefault="00A700DC">
          <w:pPr>
            <w:pStyle w:val="TOC3"/>
            <w:rPr>
              <w:rFonts w:eastAsiaTheme="minorEastAsia" w:cstheme="minorBidi"/>
              <w:noProof/>
              <w:sz w:val="22"/>
              <w:szCs w:val="22"/>
              <w:lang w:eastAsia="en-NZ"/>
            </w:rPr>
          </w:pPr>
          <w:hyperlink w:anchor="_Toc40263727" w:history="1">
            <w:r w:rsidR="00E4545B" w:rsidRPr="00E12DBD">
              <w:rPr>
                <w:rStyle w:val="Hyperlink"/>
                <w:rFonts w:ascii="Segoe UI" w:hAnsi="Segoe UI" w:cs="Segoe UI"/>
                <w:noProof/>
              </w:rPr>
              <w:t>Healthy Ageing</w:t>
            </w:r>
            <w:r w:rsidR="00E4545B">
              <w:rPr>
                <w:noProof/>
                <w:webHidden/>
              </w:rPr>
              <w:tab/>
            </w:r>
            <w:r w:rsidR="00E4545B">
              <w:rPr>
                <w:noProof/>
                <w:webHidden/>
              </w:rPr>
              <w:fldChar w:fldCharType="begin"/>
            </w:r>
            <w:r w:rsidR="00E4545B">
              <w:rPr>
                <w:noProof/>
                <w:webHidden/>
              </w:rPr>
              <w:instrText xml:space="preserve"> PAGEREF _Toc40263727 \h </w:instrText>
            </w:r>
            <w:r w:rsidR="00E4545B">
              <w:rPr>
                <w:noProof/>
                <w:webHidden/>
              </w:rPr>
            </w:r>
            <w:r w:rsidR="00E4545B">
              <w:rPr>
                <w:noProof/>
                <w:webHidden/>
              </w:rPr>
              <w:fldChar w:fldCharType="separate"/>
            </w:r>
            <w:r w:rsidR="00BE0F99">
              <w:rPr>
                <w:noProof/>
                <w:webHidden/>
              </w:rPr>
              <w:t>69</w:t>
            </w:r>
            <w:r w:rsidR="00E4545B">
              <w:rPr>
                <w:noProof/>
                <w:webHidden/>
              </w:rPr>
              <w:fldChar w:fldCharType="end"/>
            </w:r>
          </w:hyperlink>
        </w:p>
        <w:p w14:paraId="3F37C133" w14:textId="0190018F" w:rsidR="00E4545B" w:rsidRDefault="00A700DC">
          <w:pPr>
            <w:pStyle w:val="TOC3"/>
            <w:rPr>
              <w:rFonts w:eastAsiaTheme="minorEastAsia" w:cstheme="minorBidi"/>
              <w:noProof/>
              <w:sz w:val="22"/>
              <w:szCs w:val="22"/>
              <w:lang w:eastAsia="en-NZ"/>
            </w:rPr>
          </w:pPr>
          <w:hyperlink w:anchor="_Toc40263728" w:history="1">
            <w:r w:rsidR="00E4545B" w:rsidRPr="00E12DBD">
              <w:rPr>
                <w:rStyle w:val="Hyperlink"/>
                <w:rFonts w:ascii="Segoe UI" w:hAnsi="Segoe UI" w:cs="Segoe UI"/>
                <w:noProof/>
              </w:rPr>
              <w:t>Improving Quality</w:t>
            </w:r>
            <w:r w:rsidR="00E4545B">
              <w:rPr>
                <w:noProof/>
                <w:webHidden/>
              </w:rPr>
              <w:tab/>
            </w:r>
            <w:r w:rsidR="00E4545B">
              <w:rPr>
                <w:noProof/>
                <w:webHidden/>
              </w:rPr>
              <w:fldChar w:fldCharType="begin"/>
            </w:r>
            <w:r w:rsidR="00E4545B">
              <w:rPr>
                <w:noProof/>
                <w:webHidden/>
              </w:rPr>
              <w:instrText xml:space="preserve"> PAGEREF _Toc40263728 \h </w:instrText>
            </w:r>
            <w:r w:rsidR="00E4545B">
              <w:rPr>
                <w:noProof/>
                <w:webHidden/>
              </w:rPr>
            </w:r>
            <w:r w:rsidR="00E4545B">
              <w:rPr>
                <w:noProof/>
                <w:webHidden/>
              </w:rPr>
              <w:fldChar w:fldCharType="separate"/>
            </w:r>
            <w:r w:rsidR="00BE0F99">
              <w:rPr>
                <w:noProof/>
                <w:webHidden/>
              </w:rPr>
              <w:t>71</w:t>
            </w:r>
            <w:r w:rsidR="00E4545B">
              <w:rPr>
                <w:noProof/>
                <w:webHidden/>
              </w:rPr>
              <w:fldChar w:fldCharType="end"/>
            </w:r>
          </w:hyperlink>
        </w:p>
        <w:p w14:paraId="58FB9D2A" w14:textId="3160A1BE" w:rsidR="00E4545B" w:rsidRDefault="00A700DC">
          <w:pPr>
            <w:pStyle w:val="TOC3"/>
            <w:rPr>
              <w:rFonts w:eastAsiaTheme="minorEastAsia" w:cstheme="minorBidi"/>
              <w:noProof/>
              <w:sz w:val="22"/>
              <w:szCs w:val="22"/>
              <w:lang w:eastAsia="en-NZ"/>
            </w:rPr>
          </w:pPr>
          <w:hyperlink w:anchor="_Toc40263729" w:history="1">
            <w:r w:rsidR="00E4545B" w:rsidRPr="00E12DBD">
              <w:rPr>
                <w:rStyle w:val="Hyperlink"/>
                <w:rFonts w:ascii="Segoe UI" w:hAnsi="Segoe UI" w:cs="Segoe UI"/>
                <w:noProof/>
              </w:rPr>
              <w:t>System Level Measures</w:t>
            </w:r>
            <w:r w:rsidR="00E4545B">
              <w:rPr>
                <w:noProof/>
                <w:webHidden/>
              </w:rPr>
              <w:tab/>
            </w:r>
            <w:r w:rsidR="00E4545B">
              <w:rPr>
                <w:noProof/>
                <w:webHidden/>
              </w:rPr>
              <w:fldChar w:fldCharType="begin"/>
            </w:r>
            <w:r w:rsidR="00E4545B">
              <w:rPr>
                <w:noProof/>
                <w:webHidden/>
              </w:rPr>
              <w:instrText xml:space="preserve"> PAGEREF _Toc40263729 \h </w:instrText>
            </w:r>
            <w:r w:rsidR="00E4545B">
              <w:rPr>
                <w:noProof/>
                <w:webHidden/>
              </w:rPr>
            </w:r>
            <w:r w:rsidR="00E4545B">
              <w:rPr>
                <w:noProof/>
                <w:webHidden/>
              </w:rPr>
              <w:fldChar w:fldCharType="separate"/>
            </w:r>
            <w:r w:rsidR="00BE0F99">
              <w:rPr>
                <w:noProof/>
                <w:webHidden/>
              </w:rPr>
              <w:t>71</w:t>
            </w:r>
            <w:r w:rsidR="00E4545B">
              <w:rPr>
                <w:noProof/>
                <w:webHidden/>
              </w:rPr>
              <w:fldChar w:fldCharType="end"/>
            </w:r>
          </w:hyperlink>
        </w:p>
        <w:p w14:paraId="47C933B7" w14:textId="3A3997CF" w:rsidR="00E4545B" w:rsidRDefault="00A700DC">
          <w:pPr>
            <w:pStyle w:val="TOC3"/>
            <w:rPr>
              <w:rFonts w:eastAsiaTheme="minorEastAsia" w:cstheme="minorBidi"/>
              <w:noProof/>
              <w:sz w:val="22"/>
              <w:szCs w:val="22"/>
              <w:lang w:eastAsia="en-NZ"/>
            </w:rPr>
          </w:pPr>
          <w:hyperlink w:anchor="_Toc40263730" w:history="1">
            <w:r w:rsidR="00E4545B" w:rsidRPr="00E12DBD">
              <w:rPr>
                <w:rStyle w:val="Hyperlink"/>
                <w:rFonts w:ascii="Segoe UI" w:hAnsi="Segoe UI" w:cs="Segoe UI"/>
                <w:noProof/>
              </w:rPr>
              <w:t>New Zealand Cancer Action Plan 2019 – 2029</w:t>
            </w:r>
            <w:r w:rsidR="00E4545B">
              <w:rPr>
                <w:noProof/>
                <w:webHidden/>
              </w:rPr>
              <w:tab/>
            </w:r>
            <w:r w:rsidR="00E4545B">
              <w:rPr>
                <w:noProof/>
                <w:webHidden/>
              </w:rPr>
              <w:fldChar w:fldCharType="begin"/>
            </w:r>
            <w:r w:rsidR="00E4545B">
              <w:rPr>
                <w:noProof/>
                <w:webHidden/>
              </w:rPr>
              <w:instrText xml:space="preserve"> PAGEREF _Toc40263730 \h </w:instrText>
            </w:r>
            <w:r w:rsidR="00E4545B">
              <w:rPr>
                <w:noProof/>
                <w:webHidden/>
              </w:rPr>
            </w:r>
            <w:r w:rsidR="00E4545B">
              <w:rPr>
                <w:noProof/>
                <w:webHidden/>
              </w:rPr>
              <w:fldChar w:fldCharType="separate"/>
            </w:r>
            <w:r w:rsidR="00BE0F99">
              <w:rPr>
                <w:noProof/>
                <w:webHidden/>
              </w:rPr>
              <w:t>73</w:t>
            </w:r>
            <w:r w:rsidR="00E4545B">
              <w:rPr>
                <w:noProof/>
                <w:webHidden/>
              </w:rPr>
              <w:fldChar w:fldCharType="end"/>
            </w:r>
          </w:hyperlink>
        </w:p>
        <w:p w14:paraId="0CD1DD0F" w14:textId="649AD6CB" w:rsidR="00E4545B" w:rsidRDefault="00A700DC">
          <w:pPr>
            <w:pStyle w:val="TOC3"/>
            <w:rPr>
              <w:rFonts w:eastAsiaTheme="minorEastAsia" w:cstheme="minorBidi"/>
              <w:noProof/>
              <w:sz w:val="22"/>
              <w:szCs w:val="22"/>
              <w:lang w:eastAsia="en-NZ"/>
            </w:rPr>
          </w:pPr>
          <w:hyperlink w:anchor="_Toc40263731" w:history="1">
            <w:r w:rsidR="00E4545B" w:rsidRPr="00E12DBD">
              <w:rPr>
                <w:rStyle w:val="Hyperlink"/>
                <w:rFonts w:ascii="Segoe UI" w:hAnsi="Segoe UI" w:cs="Segoe UI"/>
                <w:noProof/>
              </w:rPr>
              <w:t>Bowel Screening and colonoscopy wait times</w:t>
            </w:r>
            <w:r w:rsidR="00E4545B">
              <w:rPr>
                <w:noProof/>
                <w:webHidden/>
              </w:rPr>
              <w:tab/>
            </w:r>
            <w:r w:rsidR="00E4545B">
              <w:rPr>
                <w:noProof/>
                <w:webHidden/>
              </w:rPr>
              <w:fldChar w:fldCharType="begin"/>
            </w:r>
            <w:r w:rsidR="00E4545B">
              <w:rPr>
                <w:noProof/>
                <w:webHidden/>
              </w:rPr>
              <w:instrText xml:space="preserve"> PAGEREF _Toc40263731 \h </w:instrText>
            </w:r>
            <w:r w:rsidR="00E4545B">
              <w:rPr>
                <w:noProof/>
                <w:webHidden/>
              </w:rPr>
            </w:r>
            <w:r w:rsidR="00E4545B">
              <w:rPr>
                <w:noProof/>
                <w:webHidden/>
              </w:rPr>
              <w:fldChar w:fldCharType="separate"/>
            </w:r>
            <w:r w:rsidR="00BE0F99">
              <w:rPr>
                <w:noProof/>
                <w:webHidden/>
              </w:rPr>
              <w:t>75</w:t>
            </w:r>
            <w:r w:rsidR="00E4545B">
              <w:rPr>
                <w:noProof/>
                <w:webHidden/>
              </w:rPr>
              <w:fldChar w:fldCharType="end"/>
            </w:r>
          </w:hyperlink>
        </w:p>
        <w:p w14:paraId="6A1A394D" w14:textId="2E6364EC" w:rsidR="00E4545B" w:rsidRDefault="00A700DC">
          <w:pPr>
            <w:pStyle w:val="TOC3"/>
            <w:rPr>
              <w:rFonts w:eastAsiaTheme="minorEastAsia" w:cstheme="minorBidi"/>
              <w:noProof/>
              <w:sz w:val="22"/>
              <w:szCs w:val="22"/>
              <w:lang w:eastAsia="en-NZ"/>
            </w:rPr>
          </w:pPr>
          <w:hyperlink w:anchor="_Toc40263732" w:history="1">
            <w:r w:rsidR="00E4545B" w:rsidRPr="00E12DBD">
              <w:rPr>
                <w:rStyle w:val="Hyperlink"/>
                <w:rFonts w:ascii="Segoe UI" w:hAnsi="Segoe UI" w:cs="Segoe UI"/>
                <w:noProof/>
              </w:rPr>
              <w:t>Workforce</w:t>
            </w:r>
            <w:r w:rsidR="00E4545B">
              <w:rPr>
                <w:noProof/>
                <w:webHidden/>
              </w:rPr>
              <w:tab/>
            </w:r>
            <w:r w:rsidR="00E4545B">
              <w:rPr>
                <w:noProof/>
                <w:webHidden/>
              </w:rPr>
              <w:fldChar w:fldCharType="begin"/>
            </w:r>
            <w:r w:rsidR="00E4545B">
              <w:rPr>
                <w:noProof/>
                <w:webHidden/>
              </w:rPr>
              <w:instrText xml:space="preserve"> PAGEREF _Toc40263732 \h </w:instrText>
            </w:r>
            <w:r w:rsidR="00E4545B">
              <w:rPr>
                <w:noProof/>
                <w:webHidden/>
              </w:rPr>
            </w:r>
            <w:r w:rsidR="00E4545B">
              <w:rPr>
                <w:noProof/>
                <w:webHidden/>
              </w:rPr>
              <w:fldChar w:fldCharType="separate"/>
            </w:r>
            <w:r w:rsidR="00BE0F99">
              <w:rPr>
                <w:noProof/>
                <w:webHidden/>
              </w:rPr>
              <w:t>77</w:t>
            </w:r>
            <w:r w:rsidR="00E4545B">
              <w:rPr>
                <w:noProof/>
                <w:webHidden/>
              </w:rPr>
              <w:fldChar w:fldCharType="end"/>
            </w:r>
          </w:hyperlink>
        </w:p>
        <w:p w14:paraId="0B15294D" w14:textId="41966B8F" w:rsidR="00E4545B" w:rsidRDefault="00A700DC">
          <w:pPr>
            <w:pStyle w:val="TOC3"/>
            <w:rPr>
              <w:rFonts w:eastAsiaTheme="minorEastAsia" w:cstheme="minorBidi"/>
              <w:noProof/>
              <w:sz w:val="22"/>
              <w:szCs w:val="22"/>
              <w:lang w:eastAsia="en-NZ"/>
            </w:rPr>
          </w:pPr>
          <w:hyperlink w:anchor="_Toc40263733" w:history="1">
            <w:r w:rsidR="00E4545B" w:rsidRPr="00E12DBD">
              <w:rPr>
                <w:rStyle w:val="Hyperlink"/>
                <w:rFonts w:ascii="Segoe UI" w:hAnsi="Segoe UI" w:cs="Segoe UI"/>
                <w:noProof/>
              </w:rPr>
              <w:t>Data and Digital</w:t>
            </w:r>
            <w:r w:rsidR="00E4545B">
              <w:rPr>
                <w:noProof/>
                <w:webHidden/>
              </w:rPr>
              <w:tab/>
            </w:r>
            <w:r w:rsidR="00E4545B">
              <w:rPr>
                <w:noProof/>
                <w:webHidden/>
              </w:rPr>
              <w:fldChar w:fldCharType="begin"/>
            </w:r>
            <w:r w:rsidR="00E4545B">
              <w:rPr>
                <w:noProof/>
                <w:webHidden/>
              </w:rPr>
              <w:instrText xml:space="preserve"> PAGEREF _Toc40263733 \h </w:instrText>
            </w:r>
            <w:r w:rsidR="00E4545B">
              <w:rPr>
                <w:noProof/>
                <w:webHidden/>
              </w:rPr>
            </w:r>
            <w:r w:rsidR="00E4545B">
              <w:rPr>
                <w:noProof/>
                <w:webHidden/>
              </w:rPr>
              <w:fldChar w:fldCharType="separate"/>
            </w:r>
            <w:r w:rsidR="00BE0F99">
              <w:rPr>
                <w:noProof/>
                <w:webHidden/>
              </w:rPr>
              <w:t>80</w:t>
            </w:r>
            <w:r w:rsidR="00E4545B">
              <w:rPr>
                <w:noProof/>
                <w:webHidden/>
              </w:rPr>
              <w:fldChar w:fldCharType="end"/>
            </w:r>
          </w:hyperlink>
        </w:p>
        <w:p w14:paraId="45DE18C8" w14:textId="324DECD4" w:rsidR="00E4545B" w:rsidRDefault="00A700DC">
          <w:pPr>
            <w:pStyle w:val="TOC3"/>
            <w:rPr>
              <w:rFonts w:eastAsiaTheme="minorEastAsia" w:cstheme="minorBidi"/>
              <w:noProof/>
              <w:sz w:val="22"/>
              <w:szCs w:val="22"/>
              <w:lang w:eastAsia="en-NZ"/>
            </w:rPr>
          </w:pPr>
          <w:hyperlink w:anchor="_Toc40263734" w:history="1">
            <w:r w:rsidR="00E4545B" w:rsidRPr="00E12DBD">
              <w:rPr>
                <w:rStyle w:val="Hyperlink"/>
                <w:rFonts w:ascii="Segoe UI" w:eastAsiaTheme="minorHAnsi" w:hAnsi="Segoe UI" w:cs="Segoe UI"/>
                <w:noProof/>
              </w:rPr>
              <w:t>Implementing the New Zealand Health Research Strategy</w:t>
            </w:r>
            <w:r w:rsidR="00E4545B">
              <w:rPr>
                <w:noProof/>
                <w:webHidden/>
              </w:rPr>
              <w:tab/>
            </w:r>
            <w:r w:rsidR="00E4545B">
              <w:rPr>
                <w:noProof/>
                <w:webHidden/>
              </w:rPr>
              <w:fldChar w:fldCharType="begin"/>
            </w:r>
            <w:r w:rsidR="00E4545B">
              <w:rPr>
                <w:noProof/>
                <w:webHidden/>
              </w:rPr>
              <w:instrText xml:space="preserve"> PAGEREF _Toc40263734 \h </w:instrText>
            </w:r>
            <w:r w:rsidR="00E4545B">
              <w:rPr>
                <w:noProof/>
                <w:webHidden/>
              </w:rPr>
            </w:r>
            <w:r w:rsidR="00E4545B">
              <w:rPr>
                <w:noProof/>
                <w:webHidden/>
              </w:rPr>
              <w:fldChar w:fldCharType="separate"/>
            </w:r>
            <w:r w:rsidR="00BE0F99">
              <w:rPr>
                <w:noProof/>
                <w:webHidden/>
              </w:rPr>
              <w:t>81</w:t>
            </w:r>
            <w:r w:rsidR="00E4545B">
              <w:rPr>
                <w:noProof/>
                <w:webHidden/>
              </w:rPr>
              <w:fldChar w:fldCharType="end"/>
            </w:r>
          </w:hyperlink>
        </w:p>
        <w:p w14:paraId="74699821" w14:textId="6508F3B8" w:rsidR="00E4545B" w:rsidRDefault="00A700DC">
          <w:pPr>
            <w:pStyle w:val="TOC3"/>
            <w:rPr>
              <w:rFonts w:eastAsiaTheme="minorEastAsia" w:cstheme="minorBidi"/>
              <w:noProof/>
              <w:sz w:val="22"/>
              <w:szCs w:val="22"/>
              <w:lang w:eastAsia="en-NZ"/>
            </w:rPr>
          </w:pPr>
          <w:hyperlink w:anchor="_Toc40263735" w:history="1">
            <w:r w:rsidR="00E4545B" w:rsidRPr="00E12DBD">
              <w:rPr>
                <w:rStyle w:val="Hyperlink"/>
                <w:rFonts w:ascii="Segoe UI" w:hAnsi="Segoe UI" w:cs="Segoe UI"/>
                <w:noProof/>
              </w:rPr>
              <w:t>Delivery of Regional Service Plan (RSP) priorities and relevant national service plans</w:t>
            </w:r>
            <w:r w:rsidR="00E4545B">
              <w:rPr>
                <w:noProof/>
                <w:webHidden/>
              </w:rPr>
              <w:tab/>
            </w:r>
            <w:r w:rsidR="00E4545B">
              <w:rPr>
                <w:noProof/>
                <w:webHidden/>
              </w:rPr>
              <w:fldChar w:fldCharType="begin"/>
            </w:r>
            <w:r w:rsidR="00E4545B">
              <w:rPr>
                <w:noProof/>
                <w:webHidden/>
              </w:rPr>
              <w:instrText xml:space="preserve"> PAGEREF _Toc40263735 \h </w:instrText>
            </w:r>
            <w:r w:rsidR="00E4545B">
              <w:rPr>
                <w:noProof/>
                <w:webHidden/>
              </w:rPr>
            </w:r>
            <w:r w:rsidR="00E4545B">
              <w:rPr>
                <w:noProof/>
                <w:webHidden/>
              </w:rPr>
              <w:fldChar w:fldCharType="separate"/>
            </w:r>
            <w:r w:rsidR="00BE0F99">
              <w:rPr>
                <w:noProof/>
                <w:webHidden/>
              </w:rPr>
              <w:t>82</w:t>
            </w:r>
            <w:r w:rsidR="00E4545B">
              <w:rPr>
                <w:noProof/>
                <w:webHidden/>
              </w:rPr>
              <w:fldChar w:fldCharType="end"/>
            </w:r>
          </w:hyperlink>
        </w:p>
        <w:p w14:paraId="11FE2446" w14:textId="33BE57A7" w:rsidR="00E4545B" w:rsidRDefault="00A700DC">
          <w:pPr>
            <w:pStyle w:val="TOC2"/>
            <w:rPr>
              <w:rFonts w:asciiTheme="minorHAnsi" w:eastAsiaTheme="minorEastAsia" w:hAnsiTheme="minorHAnsi" w:cstheme="minorBidi"/>
              <w:bCs w:val="0"/>
              <w:noProof/>
              <w:lang w:eastAsia="en-NZ"/>
            </w:rPr>
          </w:pPr>
          <w:hyperlink w:anchor="_Toc40263736" w:history="1">
            <w:r w:rsidR="00E4545B" w:rsidRPr="00E12DBD">
              <w:rPr>
                <w:rStyle w:val="Hyperlink"/>
                <w:rFonts w:ascii="Segoe UI" w:hAnsi="Segoe UI" w:cs="Segoe UI"/>
                <w:noProof/>
              </w:rPr>
              <w:t>2.8.7 Better population health outcomes supported by primary health care</w:t>
            </w:r>
            <w:r w:rsidR="00E4545B">
              <w:rPr>
                <w:noProof/>
                <w:webHidden/>
              </w:rPr>
              <w:tab/>
            </w:r>
            <w:r w:rsidR="00E4545B">
              <w:rPr>
                <w:noProof/>
                <w:webHidden/>
              </w:rPr>
              <w:fldChar w:fldCharType="begin"/>
            </w:r>
            <w:r w:rsidR="00E4545B">
              <w:rPr>
                <w:noProof/>
                <w:webHidden/>
              </w:rPr>
              <w:instrText xml:space="preserve"> PAGEREF _Toc40263736 \h </w:instrText>
            </w:r>
            <w:r w:rsidR="00E4545B">
              <w:rPr>
                <w:noProof/>
                <w:webHidden/>
              </w:rPr>
            </w:r>
            <w:r w:rsidR="00E4545B">
              <w:rPr>
                <w:noProof/>
                <w:webHidden/>
              </w:rPr>
              <w:fldChar w:fldCharType="separate"/>
            </w:r>
            <w:r w:rsidR="00BE0F99">
              <w:rPr>
                <w:noProof/>
                <w:webHidden/>
              </w:rPr>
              <w:t>84</w:t>
            </w:r>
            <w:r w:rsidR="00E4545B">
              <w:rPr>
                <w:noProof/>
                <w:webHidden/>
              </w:rPr>
              <w:fldChar w:fldCharType="end"/>
            </w:r>
          </w:hyperlink>
        </w:p>
        <w:p w14:paraId="5DC255B0" w14:textId="52CDD3B3" w:rsidR="00E4545B" w:rsidRDefault="00A700DC">
          <w:pPr>
            <w:pStyle w:val="TOC3"/>
            <w:rPr>
              <w:rFonts w:eastAsiaTheme="minorEastAsia" w:cstheme="minorBidi"/>
              <w:noProof/>
              <w:sz w:val="22"/>
              <w:szCs w:val="22"/>
              <w:lang w:eastAsia="en-NZ"/>
            </w:rPr>
          </w:pPr>
          <w:hyperlink w:anchor="_Toc40263737" w:history="1">
            <w:r w:rsidR="00E4545B" w:rsidRPr="00E12DBD">
              <w:rPr>
                <w:rStyle w:val="Hyperlink"/>
                <w:rFonts w:ascii="Segoe UI" w:hAnsi="Segoe UI" w:cs="Segoe UI"/>
                <w:noProof/>
              </w:rPr>
              <w:t>Primary health care integration</w:t>
            </w:r>
            <w:r w:rsidR="00E4545B">
              <w:rPr>
                <w:noProof/>
                <w:webHidden/>
              </w:rPr>
              <w:tab/>
            </w:r>
            <w:r w:rsidR="00E4545B">
              <w:rPr>
                <w:noProof/>
                <w:webHidden/>
              </w:rPr>
              <w:fldChar w:fldCharType="begin"/>
            </w:r>
            <w:r w:rsidR="00E4545B">
              <w:rPr>
                <w:noProof/>
                <w:webHidden/>
              </w:rPr>
              <w:instrText xml:space="preserve"> PAGEREF _Toc40263737 \h </w:instrText>
            </w:r>
            <w:r w:rsidR="00E4545B">
              <w:rPr>
                <w:noProof/>
                <w:webHidden/>
              </w:rPr>
            </w:r>
            <w:r w:rsidR="00E4545B">
              <w:rPr>
                <w:noProof/>
                <w:webHidden/>
              </w:rPr>
              <w:fldChar w:fldCharType="separate"/>
            </w:r>
            <w:r w:rsidR="00BE0F99">
              <w:rPr>
                <w:noProof/>
                <w:webHidden/>
              </w:rPr>
              <w:t>85</w:t>
            </w:r>
            <w:r w:rsidR="00E4545B">
              <w:rPr>
                <w:noProof/>
                <w:webHidden/>
              </w:rPr>
              <w:fldChar w:fldCharType="end"/>
            </w:r>
          </w:hyperlink>
        </w:p>
        <w:p w14:paraId="035E2CFD" w14:textId="6041DC6F" w:rsidR="00E4545B" w:rsidDel="00A47D6D" w:rsidRDefault="00B751B8">
          <w:pPr>
            <w:pStyle w:val="TOC3"/>
            <w:rPr>
              <w:del w:id="3" w:author="Belinda Weile" w:date="2020-06-02T09:15:00Z"/>
              <w:rFonts w:eastAsiaTheme="minorEastAsia" w:cstheme="minorBidi"/>
              <w:noProof/>
              <w:sz w:val="22"/>
              <w:szCs w:val="22"/>
              <w:lang w:eastAsia="en-NZ"/>
            </w:rPr>
          </w:pPr>
          <w:del w:id="4" w:author="Belinda Weile" w:date="2020-06-02T09:15:00Z">
            <w:r w:rsidDel="00A47D6D">
              <w:fldChar w:fldCharType="begin"/>
            </w:r>
            <w:r w:rsidDel="00A47D6D">
              <w:delInstrText xml:space="preserve"> HYPERLINK \l "_Toc40263738" </w:delInstrText>
            </w:r>
            <w:r w:rsidDel="00A47D6D">
              <w:fldChar w:fldCharType="separate"/>
            </w:r>
            <w:r w:rsidR="00E4545B" w:rsidRPr="00E12DBD" w:rsidDel="00A47D6D">
              <w:rPr>
                <w:rStyle w:val="Hyperlink"/>
                <w:rFonts w:ascii="Segoe UI" w:hAnsi="Segoe UI" w:cs="Segoe UI"/>
                <w:noProof/>
              </w:rPr>
              <w:delText>Emergency Ambulance Services</w:delText>
            </w:r>
          </w:del>
          <w:ins w:id="5" w:author="Belinda Weile" w:date="2020-06-02T09:15:00Z">
            <w:r w:rsidR="00A47D6D">
              <w:rPr>
                <w:rFonts w:ascii="Arial Mäori" w:eastAsiaTheme="minorHAnsi" w:hAnsi="Arial Mäori" w:cs="Arial Mäori"/>
                <w:color w:val="000000"/>
                <w:lang w:eastAsia="en-US"/>
              </w:rPr>
              <w:t>Air Ambulance Centralised Tasking</w:t>
            </w:r>
          </w:ins>
          <w:del w:id="6" w:author="Belinda Weile" w:date="2020-06-02T09:15:00Z">
            <w:r w:rsidR="00E4545B" w:rsidDel="00A47D6D">
              <w:rPr>
                <w:noProof/>
                <w:webHidden/>
              </w:rPr>
              <w:tab/>
            </w:r>
            <w:r w:rsidR="00E4545B" w:rsidDel="00A47D6D">
              <w:rPr>
                <w:noProof/>
                <w:webHidden/>
              </w:rPr>
              <w:fldChar w:fldCharType="begin"/>
            </w:r>
            <w:r w:rsidR="00E4545B" w:rsidDel="00A47D6D">
              <w:rPr>
                <w:noProof/>
                <w:webHidden/>
              </w:rPr>
              <w:delInstrText xml:space="preserve"> PAGEREF _Toc40263738 \h </w:delInstrText>
            </w:r>
            <w:r w:rsidR="00E4545B" w:rsidDel="00A47D6D">
              <w:rPr>
                <w:noProof/>
                <w:webHidden/>
              </w:rPr>
            </w:r>
            <w:r w:rsidR="00E4545B" w:rsidDel="00A47D6D">
              <w:rPr>
                <w:noProof/>
                <w:webHidden/>
              </w:rPr>
              <w:fldChar w:fldCharType="separate"/>
            </w:r>
            <w:r w:rsidR="00BE0F99" w:rsidDel="00A47D6D">
              <w:rPr>
                <w:noProof/>
                <w:webHidden/>
              </w:rPr>
              <w:delText>86</w:delText>
            </w:r>
            <w:r w:rsidR="00E4545B" w:rsidDel="00A47D6D">
              <w:rPr>
                <w:noProof/>
                <w:webHidden/>
              </w:rPr>
              <w:fldChar w:fldCharType="end"/>
            </w:r>
            <w:r w:rsidDel="00A47D6D">
              <w:rPr>
                <w:noProof/>
              </w:rPr>
              <w:fldChar w:fldCharType="end"/>
            </w:r>
          </w:del>
        </w:p>
        <w:p w14:paraId="4EF0968A" w14:textId="2EBC8A69" w:rsidR="00E4545B" w:rsidRDefault="00A700DC">
          <w:pPr>
            <w:pStyle w:val="TOC3"/>
            <w:rPr>
              <w:rFonts w:eastAsiaTheme="minorEastAsia" w:cstheme="minorBidi"/>
              <w:noProof/>
              <w:sz w:val="22"/>
              <w:szCs w:val="22"/>
              <w:lang w:eastAsia="en-NZ"/>
            </w:rPr>
          </w:pPr>
          <w:hyperlink w:anchor="_Toc40263739" w:history="1">
            <w:r w:rsidR="00E4545B" w:rsidRPr="00E12DBD">
              <w:rPr>
                <w:rStyle w:val="Hyperlink"/>
                <w:rFonts w:ascii="Segoe UI" w:hAnsi="Segoe UI" w:cs="Segoe UI"/>
                <w:noProof/>
              </w:rPr>
              <w:t>Pharmacy</w:t>
            </w:r>
            <w:r w:rsidR="00E4545B">
              <w:rPr>
                <w:noProof/>
                <w:webHidden/>
              </w:rPr>
              <w:tab/>
            </w:r>
            <w:r w:rsidR="00E4545B">
              <w:rPr>
                <w:noProof/>
                <w:webHidden/>
              </w:rPr>
              <w:fldChar w:fldCharType="begin"/>
            </w:r>
            <w:r w:rsidR="00E4545B">
              <w:rPr>
                <w:noProof/>
                <w:webHidden/>
              </w:rPr>
              <w:instrText xml:space="preserve"> PAGEREF _Toc40263739 \h </w:instrText>
            </w:r>
            <w:r w:rsidR="00E4545B">
              <w:rPr>
                <w:noProof/>
                <w:webHidden/>
              </w:rPr>
            </w:r>
            <w:r w:rsidR="00E4545B">
              <w:rPr>
                <w:noProof/>
                <w:webHidden/>
              </w:rPr>
              <w:fldChar w:fldCharType="separate"/>
            </w:r>
            <w:r w:rsidR="00BE0F99">
              <w:rPr>
                <w:noProof/>
                <w:webHidden/>
              </w:rPr>
              <w:t>88</w:t>
            </w:r>
            <w:r w:rsidR="00E4545B">
              <w:rPr>
                <w:noProof/>
                <w:webHidden/>
              </w:rPr>
              <w:fldChar w:fldCharType="end"/>
            </w:r>
          </w:hyperlink>
        </w:p>
        <w:p w14:paraId="7ECC018C" w14:textId="439C9E0B" w:rsidR="00E4545B" w:rsidRDefault="00A700DC">
          <w:pPr>
            <w:pStyle w:val="TOC3"/>
            <w:rPr>
              <w:rFonts w:eastAsiaTheme="minorEastAsia" w:cstheme="minorBidi"/>
              <w:noProof/>
              <w:sz w:val="22"/>
              <w:szCs w:val="22"/>
              <w:lang w:eastAsia="en-NZ"/>
            </w:rPr>
          </w:pPr>
          <w:hyperlink w:anchor="_Toc40263740" w:history="1">
            <w:r w:rsidR="00E4545B" w:rsidRPr="00E12DBD">
              <w:rPr>
                <w:rStyle w:val="Hyperlink"/>
                <w:rFonts w:ascii="Segoe UI" w:hAnsi="Segoe UI" w:cs="Segoe UI"/>
                <w:noProof/>
              </w:rPr>
              <w:t>Long-term conditions including diabetes</w:t>
            </w:r>
            <w:r w:rsidR="00E4545B">
              <w:rPr>
                <w:noProof/>
                <w:webHidden/>
              </w:rPr>
              <w:tab/>
            </w:r>
            <w:r w:rsidR="00E4545B">
              <w:rPr>
                <w:noProof/>
                <w:webHidden/>
              </w:rPr>
              <w:fldChar w:fldCharType="begin"/>
            </w:r>
            <w:r w:rsidR="00E4545B">
              <w:rPr>
                <w:noProof/>
                <w:webHidden/>
              </w:rPr>
              <w:instrText xml:space="preserve"> PAGEREF _Toc40263740 \h </w:instrText>
            </w:r>
            <w:r w:rsidR="00E4545B">
              <w:rPr>
                <w:noProof/>
                <w:webHidden/>
              </w:rPr>
            </w:r>
            <w:r w:rsidR="00E4545B">
              <w:rPr>
                <w:noProof/>
                <w:webHidden/>
              </w:rPr>
              <w:fldChar w:fldCharType="separate"/>
            </w:r>
            <w:r w:rsidR="00BE0F99">
              <w:rPr>
                <w:noProof/>
                <w:webHidden/>
              </w:rPr>
              <w:t>89</w:t>
            </w:r>
            <w:r w:rsidR="00E4545B">
              <w:rPr>
                <w:noProof/>
                <w:webHidden/>
              </w:rPr>
              <w:fldChar w:fldCharType="end"/>
            </w:r>
          </w:hyperlink>
        </w:p>
        <w:p w14:paraId="3624050D" w14:textId="566D7C69" w:rsidR="00E4545B" w:rsidRDefault="00A700DC">
          <w:pPr>
            <w:pStyle w:val="TOC2"/>
            <w:rPr>
              <w:rFonts w:asciiTheme="minorHAnsi" w:eastAsiaTheme="minorEastAsia" w:hAnsiTheme="minorHAnsi" w:cstheme="minorBidi"/>
              <w:bCs w:val="0"/>
              <w:noProof/>
              <w:lang w:eastAsia="en-NZ"/>
            </w:rPr>
          </w:pPr>
          <w:hyperlink w:anchor="_Toc40263744" w:history="1">
            <w:r w:rsidR="00E4545B" w:rsidRPr="00E12DBD">
              <w:rPr>
                <w:rStyle w:val="Hyperlink"/>
                <w:rFonts w:ascii="Segoe UI" w:hAnsi="Segoe UI" w:cs="Segoe UI"/>
                <w:noProof/>
              </w:rPr>
              <w:t>2.9 Financial performance summary</w:t>
            </w:r>
            <w:r w:rsidR="00E4545B">
              <w:rPr>
                <w:noProof/>
                <w:webHidden/>
              </w:rPr>
              <w:tab/>
            </w:r>
            <w:r w:rsidR="00E4545B">
              <w:rPr>
                <w:noProof/>
                <w:webHidden/>
              </w:rPr>
              <w:fldChar w:fldCharType="begin"/>
            </w:r>
            <w:r w:rsidR="00E4545B">
              <w:rPr>
                <w:noProof/>
                <w:webHidden/>
              </w:rPr>
              <w:instrText xml:space="preserve"> PAGEREF _Toc40263744 \h </w:instrText>
            </w:r>
            <w:r w:rsidR="00E4545B">
              <w:rPr>
                <w:noProof/>
                <w:webHidden/>
              </w:rPr>
            </w:r>
            <w:r w:rsidR="00E4545B">
              <w:rPr>
                <w:noProof/>
                <w:webHidden/>
              </w:rPr>
              <w:fldChar w:fldCharType="separate"/>
            </w:r>
            <w:r w:rsidR="00BE0F99">
              <w:rPr>
                <w:noProof/>
                <w:webHidden/>
              </w:rPr>
              <w:t>91</w:t>
            </w:r>
            <w:r w:rsidR="00E4545B">
              <w:rPr>
                <w:noProof/>
                <w:webHidden/>
              </w:rPr>
              <w:fldChar w:fldCharType="end"/>
            </w:r>
          </w:hyperlink>
        </w:p>
        <w:p w14:paraId="1EE28703" w14:textId="3898E146"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745" w:history="1">
            <w:r w:rsidR="00E4545B" w:rsidRPr="00E12DBD">
              <w:rPr>
                <w:rStyle w:val="Hyperlink"/>
                <w:rFonts w:ascii="Segoe UI" w:hAnsi="Segoe UI" w:cs="Segoe UI"/>
                <w:noProof/>
              </w:rPr>
              <w:t>SECTION THREE: Service Configuration</w:t>
            </w:r>
            <w:r w:rsidR="00E4545B">
              <w:rPr>
                <w:noProof/>
                <w:webHidden/>
              </w:rPr>
              <w:tab/>
            </w:r>
            <w:r w:rsidR="00E4545B">
              <w:rPr>
                <w:noProof/>
                <w:webHidden/>
              </w:rPr>
              <w:fldChar w:fldCharType="begin"/>
            </w:r>
            <w:r w:rsidR="00E4545B">
              <w:rPr>
                <w:noProof/>
                <w:webHidden/>
              </w:rPr>
              <w:instrText xml:space="preserve"> PAGEREF _Toc40263745 \h </w:instrText>
            </w:r>
            <w:r w:rsidR="00E4545B">
              <w:rPr>
                <w:noProof/>
                <w:webHidden/>
              </w:rPr>
            </w:r>
            <w:r w:rsidR="00E4545B">
              <w:rPr>
                <w:noProof/>
                <w:webHidden/>
              </w:rPr>
              <w:fldChar w:fldCharType="separate"/>
            </w:r>
            <w:r w:rsidR="00BE0F99">
              <w:rPr>
                <w:noProof/>
                <w:webHidden/>
              </w:rPr>
              <w:t>92</w:t>
            </w:r>
            <w:r w:rsidR="00E4545B">
              <w:rPr>
                <w:noProof/>
                <w:webHidden/>
              </w:rPr>
              <w:fldChar w:fldCharType="end"/>
            </w:r>
          </w:hyperlink>
        </w:p>
        <w:p w14:paraId="736235E9" w14:textId="245C3AAA" w:rsidR="00E4545B" w:rsidRDefault="00A700DC">
          <w:pPr>
            <w:pStyle w:val="TOC2"/>
            <w:rPr>
              <w:rFonts w:asciiTheme="minorHAnsi" w:eastAsiaTheme="minorEastAsia" w:hAnsiTheme="minorHAnsi" w:cstheme="minorBidi"/>
              <w:bCs w:val="0"/>
              <w:noProof/>
              <w:lang w:eastAsia="en-NZ"/>
            </w:rPr>
          </w:pPr>
          <w:hyperlink w:anchor="_Toc40263746" w:history="1">
            <w:r w:rsidR="00E4545B" w:rsidRPr="00E12DBD">
              <w:rPr>
                <w:rStyle w:val="Hyperlink"/>
                <w:rFonts w:ascii="Segoe UI" w:hAnsi="Segoe UI" w:cs="Segoe UI"/>
                <w:noProof/>
              </w:rPr>
              <w:t>3.1</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Service Coverage</w:t>
            </w:r>
            <w:r w:rsidR="00E4545B">
              <w:rPr>
                <w:noProof/>
                <w:webHidden/>
              </w:rPr>
              <w:tab/>
            </w:r>
            <w:r w:rsidR="00E4545B">
              <w:rPr>
                <w:noProof/>
                <w:webHidden/>
              </w:rPr>
              <w:fldChar w:fldCharType="begin"/>
            </w:r>
            <w:r w:rsidR="00E4545B">
              <w:rPr>
                <w:noProof/>
                <w:webHidden/>
              </w:rPr>
              <w:instrText xml:space="preserve"> PAGEREF _Toc40263746 \h </w:instrText>
            </w:r>
            <w:r w:rsidR="00E4545B">
              <w:rPr>
                <w:noProof/>
                <w:webHidden/>
              </w:rPr>
            </w:r>
            <w:r w:rsidR="00E4545B">
              <w:rPr>
                <w:noProof/>
                <w:webHidden/>
              </w:rPr>
              <w:fldChar w:fldCharType="separate"/>
            </w:r>
            <w:r w:rsidR="00BE0F99">
              <w:rPr>
                <w:noProof/>
                <w:webHidden/>
              </w:rPr>
              <w:t>92</w:t>
            </w:r>
            <w:r w:rsidR="00E4545B">
              <w:rPr>
                <w:noProof/>
                <w:webHidden/>
              </w:rPr>
              <w:fldChar w:fldCharType="end"/>
            </w:r>
          </w:hyperlink>
        </w:p>
        <w:p w14:paraId="19BB11D9" w14:textId="53147EFC" w:rsidR="00E4545B" w:rsidRDefault="00A700DC">
          <w:pPr>
            <w:pStyle w:val="TOC2"/>
            <w:rPr>
              <w:rFonts w:asciiTheme="minorHAnsi" w:eastAsiaTheme="minorEastAsia" w:hAnsiTheme="minorHAnsi" w:cstheme="minorBidi"/>
              <w:bCs w:val="0"/>
              <w:noProof/>
              <w:lang w:eastAsia="en-NZ"/>
            </w:rPr>
          </w:pPr>
          <w:hyperlink w:anchor="_Toc40263747" w:history="1">
            <w:r w:rsidR="00E4545B" w:rsidRPr="00E12DBD">
              <w:rPr>
                <w:rStyle w:val="Hyperlink"/>
                <w:rFonts w:ascii="Segoe UI" w:hAnsi="Segoe UI" w:cs="Segoe UI"/>
                <w:noProof/>
              </w:rPr>
              <w:t>3.2</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Service Change</w:t>
            </w:r>
            <w:r w:rsidR="00E4545B">
              <w:rPr>
                <w:noProof/>
                <w:webHidden/>
              </w:rPr>
              <w:tab/>
            </w:r>
            <w:r w:rsidR="00E4545B">
              <w:rPr>
                <w:noProof/>
                <w:webHidden/>
              </w:rPr>
              <w:fldChar w:fldCharType="begin"/>
            </w:r>
            <w:r w:rsidR="00E4545B">
              <w:rPr>
                <w:noProof/>
                <w:webHidden/>
              </w:rPr>
              <w:instrText xml:space="preserve"> PAGEREF _Toc40263747 \h </w:instrText>
            </w:r>
            <w:r w:rsidR="00E4545B">
              <w:rPr>
                <w:noProof/>
                <w:webHidden/>
              </w:rPr>
            </w:r>
            <w:r w:rsidR="00E4545B">
              <w:rPr>
                <w:noProof/>
                <w:webHidden/>
              </w:rPr>
              <w:fldChar w:fldCharType="separate"/>
            </w:r>
            <w:r w:rsidR="00BE0F99">
              <w:rPr>
                <w:noProof/>
                <w:webHidden/>
              </w:rPr>
              <w:t>92</w:t>
            </w:r>
            <w:r w:rsidR="00E4545B">
              <w:rPr>
                <w:noProof/>
                <w:webHidden/>
              </w:rPr>
              <w:fldChar w:fldCharType="end"/>
            </w:r>
          </w:hyperlink>
        </w:p>
        <w:p w14:paraId="38A88261" w14:textId="410C9DD5"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748" w:history="1">
            <w:r w:rsidR="00E4545B" w:rsidRPr="00E12DBD">
              <w:rPr>
                <w:rStyle w:val="Hyperlink"/>
                <w:rFonts w:ascii="Segoe UI" w:hAnsi="Segoe UI" w:cs="Segoe UI"/>
                <w:noProof/>
              </w:rPr>
              <w:t>SECTION FOUR: Stewardship</w:t>
            </w:r>
            <w:r w:rsidR="00E4545B">
              <w:rPr>
                <w:noProof/>
                <w:webHidden/>
              </w:rPr>
              <w:tab/>
            </w:r>
            <w:r w:rsidR="00E4545B">
              <w:rPr>
                <w:noProof/>
                <w:webHidden/>
              </w:rPr>
              <w:fldChar w:fldCharType="begin"/>
            </w:r>
            <w:r w:rsidR="00E4545B">
              <w:rPr>
                <w:noProof/>
                <w:webHidden/>
              </w:rPr>
              <w:instrText xml:space="preserve"> PAGEREF _Toc40263748 \h </w:instrText>
            </w:r>
            <w:r w:rsidR="00E4545B">
              <w:rPr>
                <w:noProof/>
                <w:webHidden/>
              </w:rPr>
            </w:r>
            <w:r w:rsidR="00E4545B">
              <w:rPr>
                <w:noProof/>
                <w:webHidden/>
              </w:rPr>
              <w:fldChar w:fldCharType="separate"/>
            </w:r>
            <w:r w:rsidR="00BE0F99">
              <w:rPr>
                <w:noProof/>
                <w:webHidden/>
              </w:rPr>
              <w:t>94</w:t>
            </w:r>
            <w:r w:rsidR="00E4545B">
              <w:rPr>
                <w:noProof/>
                <w:webHidden/>
              </w:rPr>
              <w:fldChar w:fldCharType="end"/>
            </w:r>
          </w:hyperlink>
        </w:p>
        <w:p w14:paraId="339EA732" w14:textId="1C8CDB9E" w:rsidR="00E4545B" w:rsidRDefault="00A700DC">
          <w:pPr>
            <w:pStyle w:val="TOC2"/>
            <w:rPr>
              <w:rFonts w:asciiTheme="minorHAnsi" w:eastAsiaTheme="minorEastAsia" w:hAnsiTheme="minorHAnsi" w:cstheme="minorBidi"/>
              <w:bCs w:val="0"/>
              <w:noProof/>
              <w:lang w:eastAsia="en-NZ"/>
            </w:rPr>
          </w:pPr>
          <w:hyperlink w:anchor="_Toc40263749" w:history="1">
            <w:r w:rsidR="00E4545B" w:rsidRPr="00E12DBD">
              <w:rPr>
                <w:rStyle w:val="Hyperlink"/>
                <w:rFonts w:ascii="Segoe UI" w:hAnsi="Segoe UI" w:cs="Segoe UI"/>
                <w:noProof/>
              </w:rPr>
              <w:t>4.1</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Managing our Business</w:t>
            </w:r>
            <w:r w:rsidR="00E4545B">
              <w:rPr>
                <w:noProof/>
                <w:webHidden/>
              </w:rPr>
              <w:tab/>
            </w:r>
            <w:r w:rsidR="00E4545B">
              <w:rPr>
                <w:noProof/>
                <w:webHidden/>
              </w:rPr>
              <w:fldChar w:fldCharType="begin"/>
            </w:r>
            <w:r w:rsidR="00E4545B">
              <w:rPr>
                <w:noProof/>
                <w:webHidden/>
              </w:rPr>
              <w:instrText xml:space="preserve"> PAGEREF _Toc40263749 \h </w:instrText>
            </w:r>
            <w:r w:rsidR="00E4545B">
              <w:rPr>
                <w:noProof/>
                <w:webHidden/>
              </w:rPr>
            </w:r>
            <w:r w:rsidR="00E4545B">
              <w:rPr>
                <w:noProof/>
                <w:webHidden/>
              </w:rPr>
              <w:fldChar w:fldCharType="separate"/>
            </w:r>
            <w:r w:rsidR="00BE0F99">
              <w:rPr>
                <w:noProof/>
                <w:webHidden/>
              </w:rPr>
              <w:t>94</w:t>
            </w:r>
            <w:r w:rsidR="00E4545B">
              <w:rPr>
                <w:noProof/>
                <w:webHidden/>
              </w:rPr>
              <w:fldChar w:fldCharType="end"/>
            </w:r>
          </w:hyperlink>
        </w:p>
        <w:p w14:paraId="6880E87A" w14:textId="0DD49E88" w:rsidR="00E4545B" w:rsidRDefault="00A700DC">
          <w:pPr>
            <w:pStyle w:val="TOC2"/>
            <w:rPr>
              <w:rFonts w:asciiTheme="minorHAnsi" w:eastAsiaTheme="minorEastAsia" w:hAnsiTheme="minorHAnsi" w:cstheme="minorBidi"/>
              <w:bCs w:val="0"/>
              <w:noProof/>
              <w:lang w:eastAsia="en-NZ"/>
            </w:rPr>
          </w:pPr>
          <w:hyperlink w:anchor="_Toc40263750" w:history="1">
            <w:r w:rsidR="00E4545B" w:rsidRPr="00E12DBD">
              <w:rPr>
                <w:rStyle w:val="Hyperlink"/>
                <w:rFonts w:ascii="Segoe UI" w:hAnsi="Segoe UI" w:cs="Segoe UI"/>
                <w:noProof/>
              </w:rPr>
              <w:t>4.2</w:t>
            </w:r>
            <w:r w:rsidR="00E4545B">
              <w:rPr>
                <w:rFonts w:asciiTheme="minorHAnsi" w:eastAsiaTheme="minorEastAsia" w:hAnsiTheme="minorHAnsi" w:cstheme="minorBidi"/>
                <w:bCs w:val="0"/>
                <w:noProof/>
                <w:lang w:eastAsia="en-NZ"/>
              </w:rPr>
              <w:tab/>
            </w:r>
            <w:r w:rsidR="00E4545B" w:rsidRPr="00E12DBD">
              <w:rPr>
                <w:rStyle w:val="Hyperlink"/>
                <w:rFonts w:ascii="Segoe UI" w:hAnsi="Segoe UI" w:cs="Segoe UI"/>
                <w:noProof/>
              </w:rPr>
              <w:t>Building Capability</w:t>
            </w:r>
            <w:r w:rsidR="00E4545B">
              <w:rPr>
                <w:noProof/>
                <w:webHidden/>
              </w:rPr>
              <w:tab/>
            </w:r>
            <w:r w:rsidR="00E4545B">
              <w:rPr>
                <w:noProof/>
                <w:webHidden/>
              </w:rPr>
              <w:fldChar w:fldCharType="begin"/>
            </w:r>
            <w:r w:rsidR="00E4545B">
              <w:rPr>
                <w:noProof/>
                <w:webHidden/>
              </w:rPr>
              <w:instrText xml:space="preserve"> PAGEREF _Toc40263750 \h </w:instrText>
            </w:r>
            <w:r w:rsidR="00E4545B">
              <w:rPr>
                <w:noProof/>
                <w:webHidden/>
              </w:rPr>
            </w:r>
            <w:r w:rsidR="00E4545B">
              <w:rPr>
                <w:noProof/>
                <w:webHidden/>
              </w:rPr>
              <w:fldChar w:fldCharType="separate"/>
            </w:r>
            <w:r w:rsidR="00BE0F99">
              <w:rPr>
                <w:noProof/>
                <w:webHidden/>
              </w:rPr>
              <w:t>94</w:t>
            </w:r>
            <w:r w:rsidR="00E4545B">
              <w:rPr>
                <w:noProof/>
                <w:webHidden/>
              </w:rPr>
              <w:fldChar w:fldCharType="end"/>
            </w:r>
          </w:hyperlink>
        </w:p>
        <w:p w14:paraId="34637CD1" w14:textId="675B532E" w:rsidR="00E4545B" w:rsidRDefault="00A700DC">
          <w:pPr>
            <w:pStyle w:val="TOC2"/>
            <w:rPr>
              <w:rFonts w:asciiTheme="minorHAnsi" w:eastAsiaTheme="minorEastAsia" w:hAnsiTheme="minorHAnsi" w:cstheme="minorBidi"/>
              <w:bCs w:val="0"/>
              <w:noProof/>
              <w:lang w:eastAsia="en-NZ"/>
            </w:rPr>
          </w:pPr>
          <w:hyperlink w:anchor="_Toc40263751" w:history="1">
            <w:r w:rsidR="00E4545B" w:rsidRPr="00E12DBD">
              <w:rPr>
                <w:rStyle w:val="Hyperlink"/>
                <w:rFonts w:ascii="Segoe UI" w:hAnsi="Segoe UI" w:cs="Segoe UI"/>
                <w:noProof/>
              </w:rPr>
              <w:t>4.3   Workforce</w:t>
            </w:r>
            <w:r w:rsidR="00E4545B">
              <w:rPr>
                <w:noProof/>
                <w:webHidden/>
              </w:rPr>
              <w:tab/>
            </w:r>
            <w:r w:rsidR="00E4545B">
              <w:rPr>
                <w:noProof/>
                <w:webHidden/>
              </w:rPr>
              <w:fldChar w:fldCharType="begin"/>
            </w:r>
            <w:r w:rsidR="00E4545B">
              <w:rPr>
                <w:noProof/>
                <w:webHidden/>
              </w:rPr>
              <w:instrText xml:space="preserve"> PAGEREF _Toc40263751 \h </w:instrText>
            </w:r>
            <w:r w:rsidR="00E4545B">
              <w:rPr>
                <w:noProof/>
                <w:webHidden/>
              </w:rPr>
            </w:r>
            <w:r w:rsidR="00E4545B">
              <w:rPr>
                <w:noProof/>
                <w:webHidden/>
              </w:rPr>
              <w:fldChar w:fldCharType="separate"/>
            </w:r>
            <w:r w:rsidR="00BE0F99">
              <w:rPr>
                <w:noProof/>
                <w:webHidden/>
              </w:rPr>
              <w:t>94</w:t>
            </w:r>
            <w:r w:rsidR="00E4545B">
              <w:rPr>
                <w:noProof/>
                <w:webHidden/>
              </w:rPr>
              <w:fldChar w:fldCharType="end"/>
            </w:r>
          </w:hyperlink>
        </w:p>
        <w:p w14:paraId="67B8385D" w14:textId="54D7F8D5" w:rsidR="00E4545B" w:rsidRDefault="00A700DC">
          <w:pPr>
            <w:pStyle w:val="TOC2"/>
            <w:rPr>
              <w:rFonts w:asciiTheme="minorHAnsi" w:eastAsiaTheme="minorEastAsia" w:hAnsiTheme="minorHAnsi" w:cstheme="minorBidi"/>
              <w:bCs w:val="0"/>
              <w:noProof/>
              <w:lang w:eastAsia="en-NZ"/>
            </w:rPr>
          </w:pPr>
          <w:hyperlink w:anchor="_Toc40263752" w:history="1">
            <w:r w:rsidR="00E4545B" w:rsidRPr="00E12DBD">
              <w:rPr>
                <w:rStyle w:val="Hyperlink"/>
                <w:rFonts w:ascii="Segoe UI" w:hAnsi="Segoe UI" w:cs="Segoe UI"/>
                <w:noProof/>
              </w:rPr>
              <w:t>4.4   Information technology</w:t>
            </w:r>
            <w:r w:rsidR="00E4545B">
              <w:rPr>
                <w:noProof/>
                <w:webHidden/>
              </w:rPr>
              <w:tab/>
            </w:r>
            <w:r w:rsidR="00E4545B">
              <w:rPr>
                <w:noProof/>
                <w:webHidden/>
              </w:rPr>
              <w:fldChar w:fldCharType="begin"/>
            </w:r>
            <w:r w:rsidR="00E4545B">
              <w:rPr>
                <w:noProof/>
                <w:webHidden/>
              </w:rPr>
              <w:instrText xml:space="preserve"> PAGEREF _Toc40263752 \h </w:instrText>
            </w:r>
            <w:r w:rsidR="00E4545B">
              <w:rPr>
                <w:noProof/>
                <w:webHidden/>
              </w:rPr>
            </w:r>
            <w:r w:rsidR="00E4545B">
              <w:rPr>
                <w:noProof/>
                <w:webHidden/>
              </w:rPr>
              <w:fldChar w:fldCharType="separate"/>
            </w:r>
            <w:r w:rsidR="00BE0F99">
              <w:rPr>
                <w:noProof/>
                <w:webHidden/>
              </w:rPr>
              <w:t>94</w:t>
            </w:r>
            <w:r w:rsidR="00E4545B">
              <w:rPr>
                <w:noProof/>
                <w:webHidden/>
              </w:rPr>
              <w:fldChar w:fldCharType="end"/>
            </w:r>
          </w:hyperlink>
        </w:p>
        <w:p w14:paraId="21572AD8" w14:textId="49B8ED21"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753" w:history="1">
            <w:r w:rsidR="00E4545B" w:rsidRPr="00E12DBD">
              <w:rPr>
                <w:rStyle w:val="Hyperlink"/>
                <w:rFonts w:ascii="Segoe UI" w:hAnsi="Segoe UI" w:cs="Segoe UI"/>
                <w:noProof/>
              </w:rPr>
              <w:t>SECTION FIVE: Performance Measures</w:t>
            </w:r>
            <w:r w:rsidR="00E4545B">
              <w:rPr>
                <w:noProof/>
                <w:webHidden/>
              </w:rPr>
              <w:tab/>
            </w:r>
            <w:r w:rsidR="00E4545B">
              <w:rPr>
                <w:noProof/>
                <w:webHidden/>
              </w:rPr>
              <w:fldChar w:fldCharType="begin"/>
            </w:r>
            <w:r w:rsidR="00E4545B">
              <w:rPr>
                <w:noProof/>
                <w:webHidden/>
              </w:rPr>
              <w:instrText xml:space="preserve"> PAGEREF _Toc40263753 \h </w:instrText>
            </w:r>
            <w:r w:rsidR="00E4545B">
              <w:rPr>
                <w:noProof/>
                <w:webHidden/>
              </w:rPr>
            </w:r>
            <w:r w:rsidR="00E4545B">
              <w:rPr>
                <w:noProof/>
                <w:webHidden/>
              </w:rPr>
              <w:fldChar w:fldCharType="separate"/>
            </w:r>
            <w:r w:rsidR="00BE0F99">
              <w:rPr>
                <w:noProof/>
                <w:webHidden/>
              </w:rPr>
              <w:t>95</w:t>
            </w:r>
            <w:r w:rsidR="00E4545B">
              <w:rPr>
                <w:noProof/>
                <w:webHidden/>
              </w:rPr>
              <w:fldChar w:fldCharType="end"/>
            </w:r>
          </w:hyperlink>
        </w:p>
        <w:p w14:paraId="281358E4" w14:textId="12753A22" w:rsidR="00E4545B" w:rsidRDefault="00A700DC">
          <w:pPr>
            <w:pStyle w:val="TOC2"/>
            <w:rPr>
              <w:rFonts w:asciiTheme="minorHAnsi" w:eastAsiaTheme="minorEastAsia" w:hAnsiTheme="minorHAnsi" w:cstheme="minorBidi"/>
              <w:bCs w:val="0"/>
              <w:noProof/>
              <w:lang w:eastAsia="en-NZ"/>
            </w:rPr>
          </w:pPr>
          <w:hyperlink w:anchor="_Toc40263754" w:history="1">
            <w:r w:rsidR="00E4545B" w:rsidRPr="00E12DBD">
              <w:rPr>
                <w:rStyle w:val="Hyperlink"/>
                <w:rFonts w:ascii="Georgia" w:hAnsi="Georgia" w:cs="Arial"/>
                <w:noProof/>
              </w:rPr>
              <w:t>5.1</w:t>
            </w:r>
            <w:r w:rsidR="00E4545B">
              <w:rPr>
                <w:rFonts w:asciiTheme="minorHAnsi" w:eastAsiaTheme="minorEastAsia" w:hAnsiTheme="minorHAnsi" w:cstheme="minorBidi"/>
                <w:bCs w:val="0"/>
                <w:noProof/>
                <w:lang w:eastAsia="en-NZ"/>
              </w:rPr>
              <w:tab/>
            </w:r>
            <w:r w:rsidR="00E4545B" w:rsidRPr="00E12DBD">
              <w:rPr>
                <w:rStyle w:val="Hyperlink"/>
                <w:rFonts w:ascii="Georgia" w:hAnsi="Georgia" w:cs="Arial"/>
                <w:noProof/>
              </w:rPr>
              <w:t>2020/21 Performance Measures</w:t>
            </w:r>
            <w:r w:rsidR="00E4545B">
              <w:rPr>
                <w:noProof/>
                <w:webHidden/>
              </w:rPr>
              <w:tab/>
            </w:r>
            <w:r w:rsidR="00E4545B">
              <w:rPr>
                <w:noProof/>
                <w:webHidden/>
              </w:rPr>
              <w:fldChar w:fldCharType="begin"/>
            </w:r>
            <w:r w:rsidR="00E4545B">
              <w:rPr>
                <w:noProof/>
                <w:webHidden/>
              </w:rPr>
              <w:instrText xml:space="preserve"> PAGEREF _Toc40263754 \h </w:instrText>
            </w:r>
            <w:r w:rsidR="00E4545B">
              <w:rPr>
                <w:noProof/>
                <w:webHidden/>
              </w:rPr>
            </w:r>
            <w:r w:rsidR="00E4545B">
              <w:rPr>
                <w:noProof/>
                <w:webHidden/>
              </w:rPr>
              <w:fldChar w:fldCharType="separate"/>
            </w:r>
            <w:r w:rsidR="00BE0F99">
              <w:rPr>
                <w:noProof/>
                <w:webHidden/>
              </w:rPr>
              <w:t>95</w:t>
            </w:r>
            <w:r w:rsidR="00E4545B">
              <w:rPr>
                <w:noProof/>
                <w:webHidden/>
              </w:rPr>
              <w:fldChar w:fldCharType="end"/>
            </w:r>
          </w:hyperlink>
        </w:p>
        <w:p w14:paraId="0945F40E" w14:textId="40C2D144"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755" w:history="1">
            <w:r w:rsidR="00E4545B" w:rsidRPr="00E12DBD">
              <w:rPr>
                <w:rStyle w:val="Hyperlink"/>
                <w:rFonts w:ascii="Segoe UI" w:hAnsi="Segoe UI" w:cs="Segoe UI"/>
                <w:noProof/>
              </w:rPr>
              <w:t>Appendix 1: Statement of Performance Expectations including Financial Performance (for tabling as SPE)</w:t>
            </w:r>
            <w:r w:rsidR="00E4545B">
              <w:rPr>
                <w:noProof/>
                <w:webHidden/>
              </w:rPr>
              <w:tab/>
            </w:r>
            <w:r w:rsidR="00E4545B">
              <w:rPr>
                <w:noProof/>
                <w:webHidden/>
              </w:rPr>
              <w:fldChar w:fldCharType="begin"/>
            </w:r>
            <w:r w:rsidR="00E4545B">
              <w:rPr>
                <w:noProof/>
                <w:webHidden/>
              </w:rPr>
              <w:instrText xml:space="preserve"> PAGEREF _Toc40263755 \h </w:instrText>
            </w:r>
            <w:r w:rsidR="00E4545B">
              <w:rPr>
                <w:noProof/>
                <w:webHidden/>
              </w:rPr>
            </w:r>
            <w:r w:rsidR="00E4545B">
              <w:rPr>
                <w:noProof/>
                <w:webHidden/>
              </w:rPr>
              <w:fldChar w:fldCharType="separate"/>
            </w:r>
            <w:r w:rsidR="00BE0F99">
              <w:rPr>
                <w:noProof/>
                <w:webHidden/>
              </w:rPr>
              <w:t>102</w:t>
            </w:r>
            <w:r w:rsidR="00E4545B">
              <w:rPr>
                <w:noProof/>
                <w:webHidden/>
              </w:rPr>
              <w:fldChar w:fldCharType="end"/>
            </w:r>
          </w:hyperlink>
        </w:p>
        <w:p w14:paraId="5BB06CAA" w14:textId="765F53A6"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756" w:history="1">
            <w:r w:rsidR="00E4545B" w:rsidRPr="00E12DBD">
              <w:rPr>
                <w:rStyle w:val="Hyperlink"/>
                <w:rFonts w:ascii="Segoe UI" w:hAnsi="Segoe UI" w:cs="Segoe UI"/>
                <w:noProof/>
              </w:rPr>
              <w:t>APPENDIX 2: System Level Measures Improvement Plan</w:t>
            </w:r>
            <w:r w:rsidR="00E4545B">
              <w:rPr>
                <w:noProof/>
                <w:webHidden/>
              </w:rPr>
              <w:tab/>
            </w:r>
            <w:r w:rsidR="00E4545B">
              <w:rPr>
                <w:noProof/>
                <w:webHidden/>
              </w:rPr>
              <w:fldChar w:fldCharType="begin"/>
            </w:r>
            <w:r w:rsidR="00E4545B">
              <w:rPr>
                <w:noProof/>
                <w:webHidden/>
              </w:rPr>
              <w:instrText xml:space="preserve"> PAGEREF _Toc40263756 \h </w:instrText>
            </w:r>
            <w:r w:rsidR="00E4545B">
              <w:rPr>
                <w:noProof/>
                <w:webHidden/>
              </w:rPr>
            </w:r>
            <w:r w:rsidR="00E4545B">
              <w:rPr>
                <w:noProof/>
                <w:webHidden/>
              </w:rPr>
              <w:fldChar w:fldCharType="separate"/>
            </w:r>
            <w:r w:rsidR="00BE0F99">
              <w:rPr>
                <w:noProof/>
                <w:webHidden/>
              </w:rPr>
              <w:t>103</w:t>
            </w:r>
            <w:r w:rsidR="00E4545B">
              <w:rPr>
                <w:noProof/>
                <w:webHidden/>
              </w:rPr>
              <w:fldChar w:fldCharType="end"/>
            </w:r>
          </w:hyperlink>
        </w:p>
        <w:p w14:paraId="1A459CB6" w14:textId="2350FCBF" w:rsidR="00E4545B" w:rsidRDefault="00A700DC">
          <w:pPr>
            <w:pStyle w:val="TOC1"/>
            <w:rPr>
              <w:rFonts w:asciiTheme="minorHAnsi" w:eastAsiaTheme="minorEastAsia" w:hAnsiTheme="minorHAnsi" w:cstheme="minorBidi"/>
              <w:b w:val="0"/>
              <w:bCs w:val="0"/>
              <w:i w:val="0"/>
              <w:iCs w:val="0"/>
              <w:noProof/>
              <w:sz w:val="22"/>
              <w:szCs w:val="22"/>
              <w:lang w:eastAsia="en-NZ"/>
            </w:rPr>
          </w:pPr>
          <w:hyperlink w:anchor="_Toc40263757" w:history="1">
            <w:r w:rsidR="00E4545B" w:rsidRPr="00E12DBD">
              <w:rPr>
                <w:rStyle w:val="Hyperlink"/>
                <w:rFonts w:ascii="Segoe UI" w:hAnsi="Segoe UI" w:cs="Segoe UI"/>
                <w:noProof/>
              </w:rPr>
              <w:t>Supplementary Information for preparing DHB Annual Plans and SPEs</w:t>
            </w:r>
            <w:r w:rsidR="00E4545B">
              <w:rPr>
                <w:noProof/>
                <w:webHidden/>
              </w:rPr>
              <w:tab/>
            </w:r>
            <w:r w:rsidR="00E4545B">
              <w:rPr>
                <w:noProof/>
                <w:webHidden/>
              </w:rPr>
              <w:fldChar w:fldCharType="begin"/>
            </w:r>
            <w:r w:rsidR="00E4545B">
              <w:rPr>
                <w:noProof/>
                <w:webHidden/>
              </w:rPr>
              <w:instrText xml:space="preserve"> PAGEREF _Toc40263757 \h </w:instrText>
            </w:r>
            <w:r w:rsidR="00E4545B">
              <w:rPr>
                <w:noProof/>
                <w:webHidden/>
              </w:rPr>
            </w:r>
            <w:r w:rsidR="00E4545B">
              <w:rPr>
                <w:noProof/>
                <w:webHidden/>
              </w:rPr>
              <w:fldChar w:fldCharType="separate"/>
            </w:r>
            <w:r w:rsidR="00BE0F99">
              <w:rPr>
                <w:noProof/>
                <w:webHidden/>
              </w:rPr>
              <w:t>104</w:t>
            </w:r>
            <w:r w:rsidR="00E4545B">
              <w:rPr>
                <w:noProof/>
                <w:webHidden/>
              </w:rPr>
              <w:fldChar w:fldCharType="end"/>
            </w:r>
          </w:hyperlink>
        </w:p>
        <w:p w14:paraId="7B99BB9E" w14:textId="17F4A10F" w:rsidR="00E4545B" w:rsidRDefault="00A700DC">
          <w:pPr>
            <w:pStyle w:val="TOC2"/>
            <w:rPr>
              <w:rFonts w:asciiTheme="minorHAnsi" w:eastAsiaTheme="minorEastAsia" w:hAnsiTheme="minorHAnsi" w:cstheme="minorBidi"/>
              <w:bCs w:val="0"/>
              <w:noProof/>
              <w:lang w:eastAsia="en-NZ"/>
            </w:rPr>
          </w:pPr>
          <w:hyperlink w:anchor="_Toc40263758" w:history="1">
            <w:r w:rsidR="00E4545B" w:rsidRPr="00E12DBD">
              <w:rPr>
                <w:rStyle w:val="Hyperlink"/>
                <w:rFonts w:ascii="Segoe UI" w:hAnsi="Segoe UI" w:cs="Segoe UI"/>
                <w:noProof/>
              </w:rPr>
              <w:t>Glossary of Terms</w:t>
            </w:r>
            <w:r w:rsidR="00E4545B">
              <w:rPr>
                <w:noProof/>
                <w:webHidden/>
              </w:rPr>
              <w:tab/>
            </w:r>
            <w:r w:rsidR="00E4545B">
              <w:rPr>
                <w:noProof/>
                <w:webHidden/>
              </w:rPr>
              <w:fldChar w:fldCharType="begin"/>
            </w:r>
            <w:r w:rsidR="00E4545B">
              <w:rPr>
                <w:noProof/>
                <w:webHidden/>
              </w:rPr>
              <w:instrText xml:space="preserve"> PAGEREF _Toc40263758 \h </w:instrText>
            </w:r>
            <w:r w:rsidR="00E4545B">
              <w:rPr>
                <w:noProof/>
                <w:webHidden/>
              </w:rPr>
            </w:r>
            <w:r w:rsidR="00E4545B">
              <w:rPr>
                <w:noProof/>
                <w:webHidden/>
              </w:rPr>
              <w:fldChar w:fldCharType="separate"/>
            </w:r>
            <w:r w:rsidR="00BE0F99">
              <w:rPr>
                <w:noProof/>
                <w:webHidden/>
              </w:rPr>
              <w:t>104</w:t>
            </w:r>
            <w:r w:rsidR="00E4545B">
              <w:rPr>
                <w:noProof/>
                <w:webHidden/>
              </w:rPr>
              <w:fldChar w:fldCharType="end"/>
            </w:r>
          </w:hyperlink>
        </w:p>
        <w:p w14:paraId="53BFA3DE" w14:textId="10A33034" w:rsidR="00E4545B" w:rsidRDefault="00A700DC">
          <w:pPr>
            <w:pStyle w:val="TOC2"/>
            <w:rPr>
              <w:rFonts w:asciiTheme="minorHAnsi" w:eastAsiaTheme="minorEastAsia" w:hAnsiTheme="minorHAnsi" w:cstheme="minorBidi"/>
              <w:bCs w:val="0"/>
              <w:noProof/>
              <w:lang w:eastAsia="en-NZ"/>
            </w:rPr>
          </w:pPr>
          <w:hyperlink w:anchor="_Toc40263759" w:history="1">
            <w:r w:rsidR="00E4545B" w:rsidRPr="00E12DBD">
              <w:rPr>
                <w:rStyle w:val="Hyperlink"/>
                <w:rFonts w:ascii="Segoe UI" w:hAnsi="Segoe UI" w:cs="Segoe UI"/>
                <w:noProof/>
              </w:rPr>
              <w:t>Financial Checklist for 2020/21 Financial Statements (and supporting templates)</w:t>
            </w:r>
            <w:r w:rsidR="00E4545B">
              <w:rPr>
                <w:noProof/>
                <w:webHidden/>
              </w:rPr>
              <w:tab/>
            </w:r>
            <w:r w:rsidR="00E4545B">
              <w:rPr>
                <w:noProof/>
                <w:webHidden/>
              </w:rPr>
              <w:fldChar w:fldCharType="begin"/>
            </w:r>
            <w:r w:rsidR="00E4545B">
              <w:rPr>
                <w:noProof/>
                <w:webHidden/>
              </w:rPr>
              <w:instrText xml:space="preserve"> PAGEREF _Toc40263759 \h </w:instrText>
            </w:r>
            <w:r w:rsidR="00E4545B">
              <w:rPr>
                <w:noProof/>
                <w:webHidden/>
              </w:rPr>
            </w:r>
            <w:r w:rsidR="00E4545B">
              <w:rPr>
                <w:noProof/>
                <w:webHidden/>
              </w:rPr>
              <w:fldChar w:fldCharType="separate"/>
            </w:r>
            <w:r w:rsidR="00BE0F99">
              <w:rPr>
                <w:noProof/>
                <w:webHidden/>
              </w:rPr>
              <w:t>108</w:t>
            </w:r>
            <w:r w:rsidR="00E4545B">
              <w:rPr>
                <w:noProof/>
                <w:webHidden/>
              </w:rPr>
              <w:fldChar w:fldCharType="end"/>
            </w:r>
          </w:hyperlink>
        </w:p>
        <w:p w14:paraId="79FE6512" w14:textId="4E715BCF" w:rsidR="00E4545B" w:rsidRDefault="00A700DC">
          <w:pPr>
            <w:pStyle w:val="TOC2"/>
            <w:rPr>
              <w:rFonts w:asciiTheme="minorHAnsi" w:eastAsiaTheme="minorEastAsia" w:hAnsiTheme="minorHAnsi" w:cstheme="minorBidi"/>
              <w:bCs w:val="0"/>
              <w:noProof/>
              <w:lang w:eastAsia="en-NZ"/>
            </w:rPr>
          </w:pPr>
          <w:hyperlink w:anchor="_Toc40263760" w:history="1">
            <w:r w:rsidR="00E4545B" w:rsidRPr="00E12DBD">
              <w:rPr>
                <w:rStyle w:val="Hyperlink"/>
                <w:rFonts w:ascii="Segoe UI" w:hAnsi="Segoe UI" w:cs="Segoe UI"/>
                <w:noProof/>
              </w:rPr>
              <w:t>Output Class Recommendations</w:t>
            </w:r>
            <w:r w:rsidR="00E4545B">
              <w:rPr>
                <w:noProof/>
                <w:webHidden/>
              </w:rPr>
              <w:tab/>
            </w:r>
            <w:r w:rsidR="00E4545B">
              <w:rPr>
                <w:noProof/>
                <w:webHidden/>
              </w:rPr>
              <w:fldChar w:fldCharType="begin"/>
            </w:r>
            <w:r w:rsidR="00E4545B">
              <w:rPr>
                <w:noProof/>
                <w:webHidden/>
              </w:rPr>
              <w:instrText xml:space="preserve"> PAGEREF _Toc40263760 \h </w:instrText>
            </w:r>
            <w:r w:rsidR="00E4545B">
              <w:rPr>
                <w:noProof/>
                <w:webHidden/>
              </w:rPr>
            </w:r>
            <w:r w:rsidR="00E4545B">
              <w:rPr>
                <w:noProof/>
                <w:webHidden/>
              </w:rPr>
              <w:fldChar w:fldCharType="separate"/>
            </w:r>
            <w:r w:rsidR="00BE0F99">
              <w:rPr>
                <w:noProof/>
                <w:webHidden/>
              </w:rPr>
              <w:t>112</w:t>
            </w:r>
            <w:r w:rsidR="00E4545B">
              <w:rPr>
                <w:noProof/>
                <w:webHidden/>
              </w:rPr>
              <w:fldChar w:fldCharType="end"/>
            </w:r>
          </w:hyperlink>
        </w:p>
        <w:p w14:paraId="2F78532F" w14:textId="5B493561" w:rsidR="00E4545B" w:rsidRDefault="00A700DC">
          <w:pPr>
            <w:pStyle w:val="TOC2"/>
            <w:rPr>
              <w:rFonts w:asciiTheme="minorHAnsi" w:eastAsiaTheme="minorEastAsia" w:hAnsiTheme="minorHAnsi" w:cstheme="minorBidi"/>
              <w:bCs w:val="0"/>
              <w:noProof/>
              <w:lang w:eastAsia="en-NZ"/>
            </w:rPr>
          </w:pPr>
          <w:hyperlink w:anchor="_Toc40263761" w:history="1">
            <w:r w:rsidR="00E4545B" w:rsidRPr="00E12DBD">
              <w:rPr>
                <w:rStyle w:val="Hyperlink"/>
                <w:rFonts w:ascii="Segoe UI" w:hAnsi="Segoe UI" w:cs="Segoe UI"/>
                <w:noProof/>
              </w:rPr>
              <w:t>Output Class Definitions</w:t>
            </w:r>
            <w:r w:rsidR="00E4545B">
              <w:rPr>
                <w:noProof/>
                <w:webHidden/>
              </w:rPr>
              <w:tab/>
            </w:r>
            <w:r w:rsidR="00E4545B">
              <w:rPr>
                <w:noProof/>
                <w:webHidden/>
              </w:rPr>
              <w:fldChar w:fldCharType="begin"/>
            </w:r>
            <w:r w:rsidR="00E4545B">
              <w:rPr>
                <w:noProof/>
                <w:webHidden/>
              </w:rPr>
              <w:instrText xml:space="preserve"> PAGEREF _Toc40263761 \h </w:instrText>
            </w:r>
            <w:r w:rsidR="00E4545B">
              <w:rPr>
                <w:noProof/>
                <w:webHidden/>
              </w:rPr>
            </w:r>
            <w:r w:rsidR="00E4545B">
              <w:rPr>
                <w:noProof/>
                <w:webHidden/>
              </w:rPr>
              <w:fldChar w:fldCharType="separate"/>
            </w:r>
            <w:r w:rsidR="00BE0F99">
              <w:rPr>
                <w:noProof/>
                <w:webHidden/>
              </w:rPr>
              <w:t>112</w:t>
            </w:r>
            <w:r w:rsidR="00E4545B">
              <w:rPr>
                <w:noProof/>
                <w:webHidden/>
              </w:rPr>
              <w:fldChar w:fldCharType="end"/>
            </w:r>
          </w:hyperlink>
        </w:p>
        <w:p w14:paraId="24E95AF9" w14:textId="5838C274" w:rsidR="002D537D" w:rsidRPr="005B29AA" w:rsidRDefault="002D537D" w:rsidP="008077B1">
          <w:pPr>
            <w:spacing w:before="120" w:after="120"/>
            <w:rPr>
              <w:rFonts w:ascii="Segoe UI" w:hAnsi="Segoe UI" w:cs="Segoe UI"/>
              <w:highlight w:val="yellow"/>
            </w:rPr>
          </w:pPr>
          <w:r w:rsidRPr="007B36FE">
            <w:rPr>
              <w:rFonts w:ascii="Segoe UI" w:hAnsi="Segoe UI" w:cs="Segoe UI"/>
              <w:b/>
              <w:bCs/>
              <w:noProof/>
              <w:szCs w:val="22"/>
              <w:highlight w:val="yellow"/>
            </w:rPr>
            <w:fldChar w:fldCharType="end"/>
          </w:r>
        </w:p>
      </w:sdtContent>
    </w:sdt>
    <w:p w14:paraId="77B79306" w14:textId="77777777" w:rsidR="00C43BBE" w:rsidRPr="005B29AA" w:rsidRDefault="00C43BBE" w:rsidP="002B7042">
      <w:pPr>
        <w:pStyle w:val="Heading2"/>
        <w:spacing w:before="120" w:after="120"/>
        <w:jc w:val="center"/>
        <w:rPr>
          <w:rFonts w:ascii="Segoe UI" w:hAnsi="Segoe UI" w:cs="Segoe UI"/>
          <w:highlight w:val="yellow"/>
        </w:rPr>
        <w:sectPr w:rsidR="00C43BBE" w:rsidRPr="005B29AA" w:rsidSect="008F6F44">
          <w:pgSz w:w="11906" w:h="16838"/>
          <w:pgMar w:top="851" w:right="851" w:bottom="851" w:left="851" w:header="720" w:footer="720" w:gutter="0"/>
          <w:cols w:space="720"/>
          <w:docGrid w:linePitch="299"/>
        </w:sectPr>
      </w:pPr>
      <w:bookmarkStart w:id="7" w:name="_Toc526162500"/>
    </w:p>
    <w:p w14:paraId="79361F47" w14:textId="5A5BEDF2" w:rsidR="00B2473E" w:rsidRPr="005B29AA" w:rsidRDefault="00B2473E" w:rsidP="002B7042">
      <w:pPr>
        <w:pStyle w:val="Heading2"/>
        <w:spacing w:before="120" w:after="120"/>
        <w:rPr>
          <w:rFonts w:ascii="Segoe UI" w:hAnsi="Segoe UI" w:cs="Segoe UI"/>
          <w:sz w:val="28"/>
          <w:szCs w:val="28"/>
        </w:rPr>
      </w:pPr>
      <w:bookmarkStart w:id="8" w:name="_Toc26254167"/>
      <w:bookmarkStart w:id="9" w:name="_Toc40263665"/>
      <w:r w:rsidRPr="005B29AA">
        <w:rPr>
          <w:rFonts w:ascii="Segoe UI" w:hAnsi="Segoe UI" w:cs="Segoe UI"/>
          <w:sz w:val="28"/>
          <w:szCs w:val="28"/>
        </w:rPr>
        <w:lastRenderedPageBreak/>
        <w:t xml:space="preserve">Overview of the Annual Plan </w:t>
      </w:r>
      <w:r w:rsidR="00A870A8" w:rsidRPr="005B29AA">
        <w:rPr>
          <w:rFonts w:ascii="Segoe UI" w:hAnsi="Segoe UI" w:cs="Segoe UI"/>
          <w:sz w:val="28"/>
          <w:szCs w:val="28"/>
        </w:rPr>
        <w:t>Gu</w:t>
      </w:r>
      <w:r w:rsidR="001052D3">
        <w:rPr>
          <w:rFonts w:ascii="Segoe UI" w:hAnsi="Segoe UI" w:cs="Segoe UI"/>
          <w:sz w:val="28"/>
          <w:szCs w:val="28"/>
        </w:rPr>
        <w:t>idance</w:t>
      </w:r>
      <w:bookmarkEnd w:id="7"/>
      <w:bookmarkEnd w:id="8"/>
      <w:bookmarkEnd w:id="9"/>
    </w:p>
    <w:tbl>
      <w:tblPr>
        <w:tblW w:w="5000" w:type="pct"/>
        <w:tbl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insideH w:val="single" w:sz="8" w:space="0" w:color="833C0B" w:themeColor="accent2" w:themeShade="80"/>
          <w:insideV w:val="single" w:sz="8" w:space="0" w:color="833C0B" w:themeColor="accent2" w:themeShade="80"/>
        </w:tblBorders>
        <w:tblLook w:val="04A0" w:firstRow="1" w:lastRow="0" w:firstColumn="1" w:lastColumn="0" w:noHBand="0" w:noVBand="1"/>
      </w:tblPr>
      <w:tblGrid>
        <w:gridCol w:w="10184"/>
      </w:tblGrid>
      <w:tr w:rsidR="006E3A74" w:rsidRPr="005B29AA" w14:paraId="33984B08" w14:textId="77777777" w:rsidTr="003D3789">
        <w:tc>
          <w:tcPr>
            <w:tcW w:w="5000" w:type="pct"/>
            <w:shd w:val="clear" w:color="auto" w:fill="FFBA75"/>
          </w:tcPr>
          <w:p w14:paraId="365D47CD" w14:textId="56B5D8B1" w:rsidR="004F6C22" w:rsidRPr="005B29AA" w:rsidRDefault="0043331B" w:rsidP="006A46F2">
            <w:pPr>
              <w:spacing w:before="60" w:after="60"/>
              <w:rPr>
                <w:rFonts w:ascii="Segoe UI" w:hAnsi="Segoe UI" w:cs="Segoe UI"/>
                <w:b/>
                <w:sz w:val="24"/>
                <w:szCs w:val="22"/>
              </w:rPr>
            </w:pPr>
            <w:r w:rsidRPr="005B29AA">
              <w:rPr>
                <w:rFonts w:ascii="Segoe UI" w:hAnsi="Segoe UI" w:cs="Segoe UI"/>
                <w:b/>
                <w:sz w:val="24"/>
                <w:szCs w:val="22"/>
              </w:rPr>
              <w:t>SECTION ONE</w:t>
            </w:r>
            <w:r w:rsidR="006E3A74" w:rsidRPr="005B29AA">
              <w:rPr>
                <w:rFonts w:ascii="Segoe UI" w:hAnsi="Segoe UI" w:cs="Segoe UI"/>
                <w:b/>
                <w:sz w:val="24"/>
                <w:szCs w:val="22"/>
              </w:rPr>
              <w:t>: Ov</w:t>
            </w:r>
            <w:r w:rsidR="009B4F12" w:rsidRPr="005B29AA">
              <w:rPr>
                <w:rFonts w:ascii="Segoe UI" w:hAnsi="Segoe UI" w:cs="Segoe UI"/>
                <w:b/>
                <w:sz w:val="24"/>
                <w:szCs w:val="22"/>
              </w:rPr>
              <w:t>erview of Strategic Priorities</w:t>
            </w:r>
            <w:r w:rsidR="00F95760" w:rsidRPr="005B29AA">
              <w:rPr>
                <w:rFonts w:ascii="Segoe UI" w:hAnsi="Segoe UI" w:cs="Segoe UI"/>
                <w:b/>
                <w:sz w:val="24"/>
                <w:szCs w:val="22"/>
              </w:rPr>
              <w:t xml:space="preserve"> </w:t>
            </w:r>
          </w:p>
        </w:tc>
      </w:tr>
      <w:tr w:rsidR="00B2473E" w:rsidRPr="005B29AA" w14:paraId="6A8E5509" w14:textId="77777777" w:rsidTr="006E3A74">
        <w:tc>
          <w:tcPr>
            <w:tcW w:w="5000" w:type="pct"/>
            <w:shd w:val="clear" w:color="auto" w:fill="auto"/>
          </w:tcPr>
          <w:p w14:paraId="5F4EE6EC" w14:textId="267EDB8A" w:rsidR="00B2473E" w:rsidRPr="005B29AA" w:rsidRDefault="008914C7" w:rsidP="006A46F2">
            <w:pPr>
              <w:pStyle w:val="ListParagraph"/>
              <w:numPr>
                <w:ilvl w:val="1"/>
                <w:numId w:val="22"/>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B2473E" w:rsidRPr="005B29AA">
              <w:rPr>
                <w:rFonts w:ascii="Segoe UI" w:hAnsi="Segoe UI" w:cs="Segoe UI"/>
                <w:color w:val="000000"/>
                <w:szCs w:val="22"/>
              </w:rPr>
              <w:t>Strategic Intentions/Priorities</w:t>
            </w:r>
            <w:r w:rsidR="00AD4181" w:rsidRPr="005B29AA">
              <w:rPr>
                <w:rFonts w:ascii="Segoe UI" w:hAnsi="Segoe UI" w:cs="Segoe UI"/>
                <w:color w:val="000000"/>
                <w:szCs w:val="22"/>
              </w:rPr>
              <w:t>/Outcomes</w:t>
            </w:r>
          </w:p>
          <w:p w14:paraId="70FDCD97" w14:textId="77777777" w:rsidR="00B2473E" w:rsidRPr="005B29AA" w:rsidRDefault="00BA69D3" w:rsidP="006A46F2">
            <w:pPr>
              <w:spacing w:before="60" w:after="60"/>
              <w:rPr>
                <w:rFonts w:ascii="Segoe UI" w:hAnsi="Segoe UI" w:cs="Segoe UI"/>
                <w:color w:val="000000"/>
                <w:szCs w:val="22"/>
              </w:rPr>
            </w:pPr>
            <w:r w:rsidRPr="005B29AA">
              <w:rPr>
                <w:rFonts w:ascii="Segoe UI" w:hAnsi="Segoe UI" w:cs="Segoe UI"/>
                <w:color w:val="000000"/>
                <w:szCs w:val="22"/>
              </w:rPr>
              <w:t xml:space="preserve">1.2 </w:t>
            </w:r>
            <w:r w:rsidR="007E5FF0" w:rsidRPr="005B29AA">
              <w:rPr>
                <w:rFonts w:ascii="Segoe UI" w:hAnsi="Segoe UI" w:cs="Segoe UI"/>
                <w:color w:val="000000"/>
                <w:szCs w:val="22"/>
              </w:rPr>
              <w:t xml:space="preserve"> </w:t>
            </w:r>
            <w:r w:rsidR="00B2473E" w:rsidRPr="005B29AA">
              <w:rPr>
                <w:rFonts w:ascii="Segoe UI" w:hAnsi="Segoe UI" w:cs="Segoe UI"/>
                <w:color w:val="000000"/>
                <w:szCs w:val="22"/>
              </w:rPr>
              <w:t xml:space="preserve"> Message fr</w:t>
            </w:r>
            <w:r w:rsidR="007E5FF0" w:rsidRPr="005B29AA">
              <w:rPr>
                <w:rFonts w:ascii="Segoe UI" w:hAnsi="Segoe UI" w:cs="Segoe UI"/>
                <w:color w:val="000000"/>
                <w:szCs w:val="22"/>
              </w:rPr>
              <w:t xml:space="preserve">om the Chair </w:t>
            </w:r>
          </w:p>
          <w:p w14:paraId="53C4FC3C" w14:textId="19CC5EAA" w:rsidR="007E5FF0" w:rsidRPr="005B29AA" w:rsidRDefault="007E5FF0" w:rsidP="006A46F2">
            <w:pPr>
              <w:spacing w:before="60" w:after="60"/>
              <w:rPr>
                <w:rFonts w:ascii="Segoe UI" w:hAnsi="Segoe UI" w:cs="Segoe UI"/>
                <w:color w:val="000000"/>
                <w:szCs w:val="22"/>
              </w:rPr>
            </w:pPr>
            <w:r w:rsidRPr="005B29AA">
              <w:rPr>
                <w:rFonts w:ascii="Segoe UI" w:hAnsi="Segoe UI" w:cs="Segoe UI"/>
                <w:color w:val="000000"/>
                <w:szCs w:val="22"/>
              </w:rPr>
              <w:t>1.3   Message from the Chief Executive</w:t>
            </w:r>
          </w:p>
          <w:p w14:paraId="50586464" w14:textId="5376CE24" w:rsidR="00C2362E" w:rsidRPr="005B29AA" w:rsidRDefault="00C2362E" w:rsidP="006A46F2">
            <w:pPr>
              <w:spacing w:before="60" w:after="60"/>
              <w:rPr>
                <w:rFonts w:ascii="Segoe UI" w:hAnsi="Segoe UI" w:cs="Segoe UI"/>
                <w:color w:val="000000"/>
                <w:szCs w:val="22"/>
              </w:rPr>
            </w:pPr>
            <w:r w:rsidRPr="005B29AA">
              <w:rPr>
                <w:rFonts w:ascii="Segoe UI" w:hAnsi="Segoe UI" w:cs="Segoe UI"/>
                <w:color w:val="000000"/>
                <w:szCs w:val="22"/>
              </w:rPr>
              <w:t xml:space="preserve">1.4 </w:t>
            </w:r>
            <w:r w:rsidR="008914C7" w:rsidRPr="005B29AA">
              <w:rPr>
                <w:rFonts w:ascii="Segoe UI" w:hAnsi="Segoe UI" w:cs="Segoe UI"/>
                <w:color w:val="000000"/>
                <w:szCs w:val="22"/>
              </w:rPr>
              <w:t xml:space="preserve">  </w:t>
            </w:r>
            <w:r w:rsidRPr="005B29AA">
              <w:rPr>
                <w:rFonts w:ascii="Segoe UI" w:hAnsi="Segoe UI" w:cs="Segoe UI"/>
                <w:color w:val="000000"/>
                <w:szCs w:val="22"/>
              </w:rPr>
              <w:t>Message from the Chair, iwi/Māori partnership board</w:t>
            </w:r>
          </w:p>
          <w:p w14:paraId="470D76AB" w14:textId="58503FC4" w:rsidR="00B2473E" w:rsidRPr="005B29AA" w:rsidRDefault="00684CE8" w:rsidP="006A46F2">
            <w:pPr>
              <w:spacing w:before="60" w:after="60"/>
              <w:rPr>
                <w:rFonts w:ascii="Segoe UI" w:hAnsi="Segoe UI" w:cs="Segoe UI"/>
                <w:b/>
                <w:szCs w:val="22"/>
              </w:rPr>
            </w:pPr>
            <w:r w:rsidRPr="005B29AA">
              <w:rPr>
                <w:rFonts w:ascii="Segoe UI" w:hAnsi="Segoe UI" w:cs="Segoe UI"/>
                <w:szCs w:val="22"/>
              </w:rPr>
              <w:t>1.</w:t>
            </w:r>
            <w:r w:rsidR="00C2362E" w:rsidRPr="005B29AA">
              <w:rPr>
                <w:rFonts w:ascii="Segoe UI" w:hAnsi="Segoe UI" w:cs="Segoe UI"/>
                <w:szCs w:val="22"/>
              </w:rPr>
              <w:t>5</w:t>
            </w:r>
            <w:r w:rsidR="00BA69D3" w:rsidRPr="005B29AA">
              <w:rPr>
                <w:rFonts w:ascii="Segoe UI" w:hAnsi="Segoe UI" w:cs="Segoe UI"/>
                <w:szCs w:val="22"/>
              </w:rPr>
              <w:t xml:space="preserve">  </w:t>
            </w:r>
            <w:r w:rsidR="007E5FF0" w:rsidRPr="005B29AA">
              <w:rPr>
                <w:rFonts w:ascii="Segoe UI" w:hAnsi="Segoe UI" w:cs="Segoe UI"/>
                <w:szCs w:val="22"/>
              </w:rPr>
              <w:t xml:space="preserve"> </w:t>
            </w:r>
            <w:r w:rsidR="00B2473E" w:rsidRPr="005B29AA">
              <w:rPr>
                <w:rFonts w:ascii="Segoe UI" w:hAnsi="Segoe UI" w:cs="Segoe UI"/>
                <w:szCs w:val="22"/>
              </w:rPr>
              <w:t>Signature Page</w:t>
            </w:r>
            <w:r w:rsidR="00B2473E" w:rsidRPr="005B29AA">
              <w:rPr>
                <w:rFonts w:ascii="Segoe UI" w:hAnsi="Segoe UI" w:cs="Segoe UI"/>
                <w:color w:val="000000"/>
                <w:szCs w:val="22"/>
              </w:rPr>
              <w:t xml:space="preserve"> </w:t>
            </w:r>
          </w:p>
        </w:tc>
      </w:tr>
      <w:tr w:rsidR="00B2473E" w:rsidRPr="005B29AA" w14:paraId="3858194A" w14:textId="77777777" w:rsidTr="003D3789">
        <w:trPr>
          <w:trHeight w:val="285"/>
        </w:trPr>
        <w:tc>
          <w:tcPr>
            <w:tcW w:w="5000" w:type="pct"/>
            <w:shd w:val="clear" w:color="auto" w:fill="FFBA75"/>
            <w:vAlign w:val="center"/>
          </w:tcPr>
          <w:p w14:paraId="71612F14" w14:textId="7201A98F" w:rsidR="00B2473E" w:rsidRPr="005B29AA" w:rsidRDefault="0043331B" w:rsidP="006A46F2">
            <w:pPr>
              <w:spacing w:before="60" w:after="60"/>
              <w:ind w:left="459" w:hanging="425"/>
              <w:rPr>
                <w:rFonts w:ascii="Segoe UI" w:hAnsi="Segoe UI" w:cs="Segoe UI"/>
                <w:b/>
                <w:sz w:val="24"/>
                <w:szCs w:val="22"/>
                <w:highlight w:val="yellow"/>
              </w:rPr>
            </w:pPr>
            <w:r w:rsidRPr="005B29AA">
              <w:rPr>
                <w:rFonts w:ascii="Segoe UI" w:hAnsi="Segoe UI" w:cs="Segoe UI"/>
                <w:b/>
                <w:sz w:val="24"/>
                <w:szCs w:val="22"/>
              </w:rPr>
              <w:t>SECTION TWO</w:t>
            </w:r>
            <w:r w:rsidR="00B2473E" w:rsidRPr="005B29AA">
              <w:rPr>
                <w:rFonts w:ascii="Segoe UI" w:hAnsi="Segoe UI" w:cs="Segoe UI"/>
                <w:b/>
                <w:sz w:val="24"/>
                <w:szCs w:val="22"/>
              </w:rPr>
              <w:t>: D</w:t>
            </w:r>
            <w:r w:rsidR="009B4F12" w:rsidRPr="005B29AA">
              <w:rPr>
                <w:rFonts w:ascii="Segoe UI" w:hAnsi="Segoe UI" w:cs="Segoe UI"/>
                <w:b/>
                <w:sz w:val="24"/>
                <w:szCs w:val="22"/>
              </w:rPr>
              <w:t xml:space="preserve">elivering on Priorities </w:t>
            </w:r>
          </w:p>
        </w:tc>
      </w:tr>
      <w:tr w:rsidR="00B2473E" w:rsidRPr="005B29AA" w14:paraId="1FE8AE2E" w14:textId="77777777" w:rsidTr="006E3A74">
        <w:tc>
          <w:tcPr>
            <w:tcW w:w="5000" w:type="pct"/>
            <w:shd w:val="clear" w:color="auto" w:fill="auto"/>
          </w:tcPr>
          <w:p w14:paraId="2A29F19D" w14:textId="359C5358" w:rsidR="00752368" w:rsidRPr="005B29AA" w:rsidRDefault="00B2473E"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2D7361" w:rsidRPr="005B29AA">
              <w:rPr>
                <w:rFonts w:ascii="Segoe UI" w:hAnsi="Segoe UI" w:cs="Segoe UI"/>
                <w:color w:val="000000"/>
                <w:szCs w:val="22"/>
              </w:rPr>
              <w:t xml:space="preserve"> </w:t>
            </w:r>
            <w:r w:rsidR="00010006" w:rsidRPr="005B29AA">
              <w:rPr>
                <w:rFonts w:ascii="Segoe UI" w:hAnsi="Segoe UI" w:cs="Segoe UI"/>
                <w:color w:val="000000"/>
                <w:szCs w:val="22"/>
              </w:rPr>
              <w:t>Minister of Health’s Planning Priorities</w:t>
            </w:r>
          </w:p>
          <w:p w14:paraId="33DF1925" w14:textId="49361FCC" w:rsidR="00010006" w:rsidRPr="005B29AA" w:rsidRDefault="00010006"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2D7361" w:rsidRPr="005B29AA">
              <w:rPr>
                <w:rFonts w:ascii="Segoe UI" w:hAnsi="Segoe UI" w:cs="Segoe UI"/>
                <w:color w:val="000000"/>
                <w:szCs w:val="22"/>
              </w:rPr>
              <w:t xml:space="preserve"> </w:t>
            </w:r>
            <w:r w:rsidRPr="005B29AA">
              <w:rPr>
                <w:rFonts w:ascii="Segoe UI" w:hAnsi="Segoe UI" w:cs="Segoe UI"/>
                <w:color w:val="000000"/>
                <w:szCs w:val="22"/>
              </w:rPr>
              <w:t>Health and disability system outcomes framework</w:t>
            </w:r>
          </w:p>
          <w:p w14:paraId="40365DEC" w14:textId="3C6EC43B" w:rsidR="00010006" w:rsidRPr="005B29AA" w:rsidRDefault="00010006"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2D7361" w:rsidRPr="005B29AA">
              <w:rPr>
                <w:rFonts w:ascii="Segoe UI" w:hAnsi="Segoe UI" w:cs="Segoe UI"/>
                <w:color w:val="000000"/>
                <w:szCs w:val="22"/>
              </w:rPr>
              <w:t xml:space="preserve"> </w:t>
            </w:r>
            <w:r w:rsidRPr="005B29AA">
              <w:rPr>
                <w:rFonts w:ascii="Segoe UI" w:hAnsi="Segoe UI" w:cs="Segoe UI"/>
                <w:color w:val="000000"/>
                <w:szCs w:val="22"/>
              </w:rPr>
              <w:t>Māori health improvement in DHB Annual Plans</w:t>
            </w:r>
          </w:p>
          <w:p w14:paraId="04894868" w14:textId="006ACD3A" w:rsidR="00010006" w:rsidRPr="005B29AA" w:rsidRDefault="00010006"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2D7361" w:rsidRPr="005B29AA">
              <w:rPr>
                <w:rFonts w:ascii="Segoe UI" w:hAnsi="Segoe UI" w:cs="Segoe UI"/>
                <w:color w:val="000000"/>
                <w:szCs w:val="22"/>
              </w:rPr>
              <w:t xml:space="preserve"> </w:t>
            </w:r>
            <w:r w:rsidRPr="005B29AA">
              <w:rPr>
                <w:rFonts w:ascii="Segoe UI" w:hAnsi="Segoe UI" w:cs="Segoe UI"/>
                <w:color w:val="000000"/>
                <w:szCs w:val="22"/>
              </w:rPr>
              <w:t>Achieving Health Equity in DHB Annual Plans</w:t>
            </w:r>
          </w:p>
          <w:p w14:paraId="7DF86F41" w14:textId="1C4FC99E" w:rsidR="00010006" w:rsidRPr="005B29AA" w:rsidRDefault="002D7361"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010006" w:rsidRPr="005B29AA">
              <w:rPr>
                <w:rFonts w:ascii="Segoe UI" w:hAnsi="Segoe UI" w:cs="Segoe UI"/>
                <w:color w:val="000000"/>
                <w:szCs w:val="22"/>
              </w:rPr>
              <w:t xml:space="preserve"> Responding to the Guidance</w:t>
            </w:r>
          </w:p>
          <w:p w14:paraId="7DBFA4DE" w14:textId="3BF677EF" w:rsidR="00010006" w:rsidRPr="005B29AA" w:rsidRDefault="00010006"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2D7361" w:rsidRPr="005B29AA">
              <w:rPr>
                <w:rFonts w:ascii="Segoe UI" w:hAnsi="Segoe UI" w:cs="Segoe UI"/>
                <w:color w:val="000000"/>
                <w:szCs w:val="22"/>
              </w:rPr>
              <w:t xml:space="preserve"> </w:t>
            </w:r>
            <w:r w:rsidRPr="005B29AA">
              <w:rPr>
                <w:rFonts w:ascii="Segoe UI" w:hAnsi="Segoe UI" w:cs="Segoe UI"/>
                <w:color w:val="000000"/>
                <w:szCs w:val="22"/>
              </w:rPr>
              <w:t>Expectations on developing the activities in your plans</w:t>
            </w:r>
          </w:p>
          <w:p w14:paraId="5AC2FDE0" w14:textId="1A70FDD7" w:rsidR="006A46F2" w:rsidRPr="005B29AA" w:rsidRDefault="002D7361" w:rsidP="009819F4">
            <w:pPr>
              <w:pStyle w:val="ListParagraph"/>
              <w:numPr>
                <w:ilvl w:val="1"/>
                <w:numId w:val="59"/>
              </w:numPr>
              <w:spacing w:before="60" w:after="60"/>
              <w:rPr>
                <w:rFonts w:ascii="Segoe UI" w:hAnsi="Segoe UI" w:cs="Segoe UI"/>
                <w:color w:val="000000"/>
                <w:szCs w:val="22"/>
              </w:rPr>
            </w:pPr>
            <w:r w:rsidRPr="005B29AA">
              <w:rPr>
                <w:rFonts w:ascii="Segoe UI" w:hAnsi="Segoe UI" w:cs="Segoe UI"/>
                <w:color w:val="000000"/>
                <w:szCs w:val="22"/>
              </w:rPr>
              <w:t xml:space="preserve">  </w:t>
            </w:r>
            <w:r w:rsidR="00010006" w:rsidRPr="005B29AA">
              <w:rPr>
                <w:rFonts w:ascii="Segoe UI" w:hAnsi="Segoe UI" w:cs="Segoe UI"/>
                <w:color w:val="000000"/>
                <w:szCs w:val="22"/>
              </w:rPr>
              <w:t>Regional Service Planning</w:t>
            </w:r>
          </w:p>
          <w:p w14:paraId="607C2E69" w14:textId="07A3D597" w:rsidR="00D15539"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 xml:space="preserve">2.8.1 </w:t>
            </w:r>
            <w:r w:rsidR="00D15539" w:rsidRPr="005B29AA">
              <w:rPr>
                <w:rFonts w:ascii="Segoe UI" w:hAnsi="Segoe UI" w:cs="Segoe UI"/>
                <w:color w:val="000000"/>
                <w:szCs w:val="22"/>
                <w:lang w:eastAsia="en-US"/>
              </w:rPr>
              <w:t xml:space="preserve">Give practical effect to </w:t>
            </w:r>
            <w:proofErr w:type="spellStart"/>
            <w:r w:rsidR="00D15539" w:rsidRPr="005B29AA">
              <w:rPr>
                <w:rFonts w:ascii="Segoe UI" w:hAnsi="Segoe UI" w:cs="Segoe UI"/>
                <w:color w:val="000000"/>
                <w:szCs w:val="22"/>
                <w:lang w:eastAsia="en-US"/>
              </w:rPr>
              <w:t>He</w:t>
            </w:r>
            <w:proofErr w:type="spellEnd"/>
            <w:r w:rsidR="00D15539" w:rsidRPr="005B29AA">
              <w:rPr>
                <w:rFonts w:ascii="Segoe UI" w:hAnsi="Segoe UI" w:cs="Segoe UI"/>
                <w:color w:val="000000"/>
                <w:szCs w:val="22"/>
                <w:lang w:eastAsia="en-US"/>
              </w:rPr>
              <w:t xml:space="preserve"> Korowai Oranga – the Māori Health Strategy</w:t>
            </w:r>
          </w:p>
          <w:p w14:paraId="595A79E4" w14:textId="4D17D04A" w:rsidR="00D15539"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 xml:space="preserve">2.8.2 </w:t>
            </w:r>
            <w:r w:rsidR="00D15539" w:rsidRPr="005B29AA">
              <w:rPr>
                <w:rFonts w:ascii="Segoe UI" w:hAnsi="Segoe UI" w:cs="Segoe UI"/>
                <w:color w:val="000000"/>
                <w:szCs w:val="22"/>
                <w:lang w:eastAsia="en-US"/>
              </w:rPr>
              <w:t>Improving sustainability</w:t>
            </w:r>
          </w:p>
          <w:p w14:paraId="4C6D2478" w14:textId="5279540D" w:rsidR="00D15539"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2.8.3 Improving child wellbeing – improving maternal, child and youth wellbeing</w:t>
            </w:r>
            <w:r w:rsidR="00D15539" w:rsidRPr="005B29AA">
              <w:rPr>
                <w:rFonts w:ascii="Segoe UI" w:hAnsi="Segoe UI" w:cs="Segoe UI"/>
                <w:color w:val="000000"/>
                <w:szCs w:val="22"/>
                <w:lang w:eastAsia="en-US"/>
              </w:rPr>
              <w:t xml:space="preserve"> </w:t>
            </w:r>
          </w:p>
          <w:p w14:paraId="6028DFEB" w14:textId="1515BED0" w:rsidR="006A46F2"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2.8.4 Improving mental wellbeing</w:t>
            </w:r>
          </w:p>
          <w:p w14:paraId="0F6D178E" w14:textId="77777777" w:rsidR="006A46F2"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2.8.5 Improving wellbeing through prevention</w:t>
            </w:r>
          </w:p>
          <w:p w14:paraId="3FF089F3" w14:textId="77777777" w:rsidR="006A46F2"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2.8.6 Better population health outcomes supported by strong and equitable public health and disability system</w:t>
            </w:r>
          </w:p>
          <w:p w14:paraId="662EC239" w14:textId="77777777" w:rsidR="006A46F2" w:rsidRPr="005B29AA" w:rsidRDefault="006A46F2"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2.8.7 Better population health outcomes supported by primary health care</w:t>
            </w:r>
          </w:p>
          <w:p w14:paraId="6B3308E2" w14:textId="1806941D" w:rsidR="002D7361" w:rsidRPr="005B29AA" w:rsidRDefault="002D7361" w:rsidP="006A46F2">
            <w:pPr>
              <w:spacing w:before="60" w:after="60"/>
              <w:rPr>
                <w:rFonts w:ascii="Segoe UI" w:hAnsi="Segoe UI" w:cs="Segoe UI"/>
                <w:color w:val="000000"/>
                <w:szCs w:val="22"/>
                <w:lang w:eastAsia="en-US"/>
              </w:rPr>
            </w:pPr>
            <w:r w:rsidRPr="005B29AA">
              <w:rPr>
                <w:rFonts w:ascii="Segoe UI" w:hAnsi="Segoe UI" w:cs="Segoe UI"/>
                <w:color w:val="000000"/>
                <w:szCs w:val="22"/>
                <w:lang w:eastAsia="en-US"/>
              </w:rPr>
              <w:t>2.9   Financial Performance Summary</w:t>
            </w:r>
          </w:p>
        </w:tc>
      </w:tr>
      <w:tr w:rsidR="00B2473E" w:rsidRPr="005B29AA" w14:paraId="03A38532" w14:textId="77777777" w:rsidTr="003D3789">
        <w:tc>
          <w:tcPr>
            <w:tcW w:w="5000" w:type="pct"/>
            <w:shd w:val="clear" w:color="auto" w:fill="FFBA75"/>
            <w:vAlign w:val="center"/>
          </w:tcPr>
          <w:p w14:paraId="3C6ED9BA" w14:textId="7095DB2E" w:rsidR="00B2473E" w:rsidRPr="005B29AA" w:rsidRDefault="0043331B" w:rsidP="006A46F2">
            <w:pPr>
              <w:spacing w:before="60" w:after="60"/>
              <w:ind w:left="459" w:hanging="425"/>
              <w:rPr>
                <w:rFonts w:ascii="Segoe UI" w:hAnsi="Segoe UI" w:cs="Segoe UI"/>
                <w:b/>
                <w:sz w:val="24"/>
                <w:szCs w:val="22"/>
              </w:rPr>
            </w:pPr>
            <w:r w:rsidRPr="005B29AA">
              <w:rPr>
                <w:rFonts w:ascii="Segoe UI" w:hAnsi="Segoe UI" w:cs="Segoe UI"/>
                <w:b/>
                <w:sz w:val="24"/>
                <w:szCs w:val="22"/>
              </w:rPr>
              <w:t xml:space="preserve">SECTION </w:t>
            </w:r>
            <w:proofErr w:type="gramStart"/>
            <w:r w:rsidRPr="005B29AA">
              <w:rPr>
                <w:rFonts w:ascii="Segoe UI" w:hAnsi="Segoe UI" w:cs="Segoe UI"/>
                <w:b/>
                <w:sz w:val="24"/>
                <w:szCs w:val="22"/>
              </w:rPr>
              <w:t>THREE</w:t>
            </w:r>
            <w:r w:rsidR="00B2473E" w:rsidRPr="005B29AA">
              <w:rPr>
                <w:rFonts w:ascii="Segoe UI" w:hAnsi="Segoe UI" w:cs="Segoe UI"/>
                <w:b/>
                <w:sz w:val="24"/>
                <w:szCs w:val="22"/>
              </w:rPr>
              <w:t xml:space="preserve"> :</w:t>
            </w:r>
            <w:proofErr w:type="gramEnd"/>
            <w:r w:rsidR="00B2473E" w:rsidRPr="005B29AA">
              <w:rPr>
                <w:rFonts w:ascii="Segoe UI" w:hAnsi="Segoe UI" w:cs="Segoe UI"/>
                <w:b/>
                <w:sz w:val="24"/>
                <w:szCs w:val="22"/>
              </w:rPr>
              <w:t xml:space="preserve"> </w:t>
            </w:r>
            <w:r w:rsidR="006E3A74" w:rsidRPr="005B29AA">
              <w:rPr>
                <w:rFonts w:ascii="Segoe UI" w:hAnsi="Segoe UI" w:cs="Segoe UI"/>
                <w:b/>
                <w:sz w:val="24"/>
                <w:szCs w:val="22"/>
              </w:rPr>
              <w:t>Service Configuration</w:t>
            </w:r>
            <w:r w:rsidR="00B2473E" w:rsidRPr="005B29AA">
              <w:rPr>
                <w:rFonts w:ascii="Segoe UI" w:hAnsi="Segoe UI" w:cs="Segoe UI"/>
                <w:b/>
                <w:sz w:val="24"/>
                <w:szCs w:val="22"/>
              </w:rPr>
              <w:t xml:space="preserve"> </w:t>
            </w:r>
          </w:p>
        </w:tc>
      </w:tr>
      <w:tr w:rsidR="00B2473E" w:rsidRPr="005B29AA" w14:paraId="668182B5" w14:textId="77777777" w:rsidTr="006E3A74">
        <w:tc>
          <w:tcPr>
            <w:tcW w:w="5000" w:type="pct"/>
            <w:shd w:val="clear" w:color="auto" w:fill="auto"/>
          </w:tcPr>
          <w:p w14:paraId="333993B9" w14:textId="77777777" w:rsidR="00B2473E" w:rsidRPr="005B29AA" w:rsidRDefault="00BA69D3" w:rsidP="006A46F2">
            <w:pPr>
              <w:spacing w:before="60" w:after="60"/>
              <w:rPr>
                <w:rFonts w:ascii="Segoe UI" w:hAnsi="Segoe UI" w:cs="Segoe UI"/>
                <w:szCs w:val="22"/>
              </w:rPr>
            </w:pPr>
            <w:r w:rsidRPr="005B29AA">
              <w:rPr>
                <w:rFonts w:ascii="Segoe UI" w:hAnsi="Segoe UI" w:cs="Segoe UI"/>
                <w:szCs w:val="22"/>
              </w:rPr>
              <w:t xml:space="preserve">3.1  </w:t>
            </w:r>
            <w:r w:rsidR="007E5FF0" w:rsidRPr="005B29AA">
              <w:rPr>
                <w:rFonts w:ascii="Segoe UI" w:hAnsi="Segoe UI" w:cs="Segoe UI"/>
                <w:szCs w:val="22"/>
              </w:rPr>
              <w:t xml:space="preserve"> </w:t>
            </w:r>
            <w:r w:rsidR="00B2473E" w:rsidRPr="005B29AA">
              <w:rPr>
                <w:rFonts w:ascii="Segoe UI" w:hAnsi="Segoe UI" w:cs="Segoe UI"/>
                <w:szCs w:val="22"/>
              </w:rPr>
              <w:t>Service Coverage</w:t>
            </w:r>
          </w:p>
          <w:p w14:paraId="42E501C4" w14:textId="77777777" w:rsidR="00B2473E" w:rsidRPr="005B29AA" w:rsidRDefault="00B2473E" w:rsidP="006A46F2">
            <w:pPr>
              <w:spacing w:before="60" w:after="60"/>
              <w:rPr>
                <w:rFonts w:ascii="Segoe UI" w:hAnsi="Segoe UI" w:cs="Segoe UI"/>
                <w:b/>
                <w:szCs w:val="22"/>
              </w:rPr>
            </w:pPr>
            <w:r w:rsidRPr="005B29AA">
              <w:rPr>
                <w:rFonts w:ascii="Segoe UI" w:hAnsi="Segoe UI" w:cs="Segoe UI"/>
                <w:szCs w:val="22"/>
              </w:rPr>
              <w:t>3.2   Service Change</w:t>
            </w:r>
            <w:r w:rsidRPr="005B29AA">
              <w:rPr>
                <w:rFonts w:ascii="Segoe UI" w:hAnsi="Segoe UI" w:cs="Segoe UI"/>
                <w:b/>
                <w:szCs w:val="22"/>
              </w:rPr>
              <w:t xml:space="preserve"> </w:t>
            </w:r>
          </w:p>
        </w:tc>
      </w:tr>
      <w:tr w:rsidR="00B2473E" w:rsidRPr="005B29AA" w14:paraId="0397C2B9" w14:textId="77777777" w:rsidTr="003D3789">
        <w:trPr>
          <w:trHeight w:val="181"/>
        </w:trPr>
        <w:tc>
          <w:tcPr>
            <w:tcW w:w="5000" w:type="pct"/>
            <w:shd w:val="clear" w:color="auto" w:fill="FFBA75"/>
            <w:vAlign w:val="center"/>
          </w:tcPr>
          <w:p w14:paraId="1180570A" w14:textId="502705F2" w:rsidR="00B2473E" w:rsidRPr="005B29AA" w:rsidRDefault="0043331B" w:rsidP="006A46F2">
            <w:pPr>
              <w:spacing w:before="60" w:after="60"/>
              <w:ind w:left="459" w:hanging="425"/>
              <w:rPr>
                <w:rFonts w:ascii="Segoe UI" w:hAnsi="Segoe UI" w:cs="Segoe UI"/>
                <w:b/>
                <w:sz w:val="24"/>
                <w:szCs w:val="22"/>
              </w:rPr>
            </w:pPr>
            <w:r w:rsidRPr="005B29AA">
              <w:rPr>
                <w:rFonts w:ascii="Segoe UI" w:hAnsi="Segoe UI" w:cs="Segoe UI"/>
                <w:b/>
                <w:sz w:val="24"/>
                <w:szCs w:val="22"/>
              </w:rPr>
              <w:t>SECTION FOUR</w:t>
            </w:r>
            <w:r w:rsidR="00B2473E" w:rsidRPr="005B29AA">
              <w:rPr>
                <w:rFonts w:ascii="Segoe UI" w:hAnsi="Segoe UI" w:cs="Segoe UI"/>
                <w:b/>
                <w:sz w:val="24"/>
                <w:szCs w:val="22"/>
              </w:rPr>
              <w:t>: S</w:t>
            </w:r>
            <w:r w:rsidR="009B4F12" w:rsidRPr="005B29AA">
              <w:rPr>
                <w:rFonts w:ascii="Segoe UI" w:hAnsi="Segoe UI" w:cs="Segoe UI"/>
                <w:b/>
                <w:sz w:val="24"/>
                <w:szCs w:val="22"/>
              </w:rPr>
              <w:t xml:space="preserve">tewardship </w:t>
            </w:r>
            <w:r w:rsidR="008914C7" w:rsidRPr="005B29AA">
              <w:rPr>
                <w:rFonts w:ascii="Segoe UI" w:hAnsi="Segoe UI" w:cs="Segoe UI"/>
                <w:i/>
                <w:sz w:val="24"/>
                <w:szCs w:val="22"/>
              </w:rPr>
              <w:t xml:space="preserve"> </w:t>
            </w:r>
          </w:p>
        </w:tc>
      </w:tr>
      <w:tr w:rsidR="00B2473E" w:rsidRPr="005B29AA" w14:paraId="3CEE8367" w14:textId="77777777" w:rsidTr="006E3A74">
        <w:trPr>
          <w:trHeight w:val="181"/>
        </w:trPr>
        <w:tc>
          <w:tcPr>
            <w:tcW w:w="5000" w:type="pct"/>
            <w:shd w:val="clear" w:color="auto" w:fill="auto"/>
            <w:vAlign w:val="center"/>
          </w:tcPr>
          <w:p w14:paraId="7015ED80" w14:textId="36E1C923" w:rsidR="00B2473E" w:rsidRPr="005B29AA" w:rsidRDefault="00BA69D3" w:rsidP="006A46F2">
            <w:pPr>
              <w:spacing w:before="60" w:after="60"/>
              <w:ind w:left="459" w:hanging="425"/>
              <w:rPr>
                <w:rFonts w:ascii="Segoe UI" w:hAnsi="Segoe UI" w:cs="Segoe UI"/>
                <w:szCs w:val="22"/>
              </w:rPr>
            </w:pPr>
            <w:r w:rsidRPr="005B29AA">
              <w:rPr>
                <w:rFonts w:ascii="Segoe UI" w:hAnsi="Segoe UI" w:cs="Segoe UI"/>
                <w:szCs w:val="22"/>
              </w:rPr>
              <w:t xml:space="preserve">4.1  </w:t>
            </w:r>
            <w:r w:rsidR="007E5FF0" w:rsidRPr="005B29AA">
              <w:rPr>
                <w:rFonts w:ascii="Segoe UI" w:hAnsi="Segoe UI" w:cs="Segoe UI"/>
                <w:szCs w:val="22"/>
              </w:rPr>
              <w:t xml:space="preserve"> </w:t>
            </w:r>
            <w:r w:rsidR="00B2473E" w:rsidRPr="005B29AA">
              <w:rPr>
                <w:rFonts w:ascii="Segoe UI" w:hAnsi="Segoe UI" w:cs="Segoe UI"/>
                <w:szCs w:val="22"/>
              </w:rPr>
              <w:t>Managing our Business</w:t>
            </w:r>
            <w:r w:rsidR="004F6C22" w:rsidRPr="005B29AA">
              <w:rPr>
                <w:rFonts w:ascii="Segoe UI" w:hAnsi="Segoe UI" w:cs="Segoe UI"/>
                <w:szCs w:val="22"/>
              </w:rPr>
              <w:t xml:space="preserve"> </w:t>
            </w:r>
          </w:p>
          <w:p w14:paraId="7DE208A2" w14:textId="77777777" w:rsidR="00CF1525" w:rsidRPr="005B29AA" w:rsidRDefault="00BA69D3" w:rsidP="006A46F2">
            <w:pPr>
              <w:spacing w:before="60" w:after="60"/>
              <w:ind w:left="459" w:hanging="425"/>
              <w:rPr>
                <w:rFonts w:ascii="Segoe UI" w:hAnsi="Segoe UI" w:cs="Segoe UI"/>
                <w:szCs w:val="22"/>
              </w:rPr>
            </w:pPr>
            <w:r w:rsidRPr="005B29AA">
              <w:rPr>
                <w:rFonts w:ascii="Segoe UI" w:hAnsi="Segoe UI" w:cs="Segoe UI"/>
                <w:szCs w:val="22"/>
              </w:rPr>
              <w:t xml:space="preserve">4.2  </w:t>
            </w:r>
            <w:r w:rsidR="007E5FF0" w:rsidRPr="005B29AA">
              <w:rPr>
                <w:rFonts w:ascii="Segoe UI" w:hAnsi="Segoe UI" w:cs="Segoe UI"/>
                <w:szCs w:val="22"/>
              </w:rPr>
              <w:t xml:space="preserve"> </w:t>
            </w:r>
            <w:r w:rsidR="00B2473E" w:rsidRPr="005B29AA">
              <w:rPr>
                <w:rFonts w:ascii="Segoe UI" w:hAnsi="Segoe UI" w:cs="Segoe UI"/>
                <w:szCs w:val="22"/>
              </w:rPr>
              <w:t>Building Capability</w:t>
            </w:r>
          </w:p>
          <w:p w14:paraId="14452D7B" w14:textId="1F00D256" w:rsidR="009C30D0" w:rsidRPr="005B29AA" w:rsidRDefault="009C30D0" w:rsidP="006A46F2">
            <w:pPr>
              <w:spacing w:before="60" w:after="60"/>
              <w:ind w:left="459" w:hanging="425"/>
              <w:rPr>
                <w:rFonts w:ascii="Segoe UI" w:hAnsi="Segoe UI" w:cs="Segoe UI"/>
                <w:b/>
                <w:szCs w:val="22"/>
              </w:rPr>
            </w:pPr>
            <w:proofErr w:type="gramStart"/>
            <w:r w:rsidRPr="005B29AA">
              <w:rPr>
                <w:rFonts w:ascii="Segoe UI" w:hAnsi="Segoe UI" w:cs="Segoe UI"/>
                <w:szCs w:val="22"/>
              </w:rPr>
              <w:t>4.3  Workforce</w:t>
            </w:r>
            <w:proofErr w:type="gramEnd"/>
          </w:p>
        </w:tc>
      </w:tr>
      <w:tr w:rsidR="00B2473E" w:rsidRPr="005B29AA" w14:paraId="50D9050A" w14:textId="77777777" w:rsidTr="00C16B20">
        <w:trPr>
          <w:trHeight w:val="181"/>
        </w:trPr>
        <w:tc>
          <w:tcPr>
            <w:tcW w:w="5000" w:type="pct"/>
            <w:tcBorders>
              <w:bottom w:val="single" w:sz="8" w:space="0" w:color="833C0B" w:themeColor="accent2" w:themeShade="80"/>
            </w:tcBorders>
            <w:shd w:val="clear" w:color="auto" w:fill="FFBA75"/>
            <w:vAlign w:val="center"/>
          </w:tcPr>
          <w:p w14:paraId="2533D758" w14:textId="42046CDC" w:rsidR="00B2473E" w:rsidRPr="005B29AA" w:rsidRDefault="0043331B" w:rsidP="006A46F2">
            <w:pPr>
              <w:tabs>
                <w:tab w:val="left" w:pos="-180"/>
              </w:tabs>
              <w:spacing w:before="60" w:after="60"/>
              <w:rPr>
                <w:rFonts w:ascii="Segoe UI" w:hAnsi="Segoe UI" w:cs="Segoe UI"/>
                <w:b/>
                <w:sz w:val="24"/>
                <w:szCs w:val="22"/>
              </w:rPr>
            </w:pPr>
            <w:r w:rsidRPr="005B29AA">
              <w:rPr>
                <w:rFonts w:ascii="Segoe UI" w:hAnsi="Segoe UI" w:cs="Segoe UI"/>
                <w:b/>
                <w:sz w:val="24"/>
                <w:szCs w:val="22"/>
              </w:rPr>
              <w:t>SECTION FIVE</w:t>
            </w:r>
            <w:r w:rsidR="00B2473E" w:rsidRPr="005B29AA">
              <w:rPr>
                <w:rFonts w:ascii="Segoe UI" w:hAnsi="Segoe UI" w:cs="Segoe UI"/>
                <w:b/>
                <w:sz w:val="24"/>
                <w:szCs w:val="22"/>
              </w:rPr>
              <w:t>: P</w:t>
            </w:r>
            <w:r w:rsidR="009B4F12" w:rsidRPr="005B29AA">
              <w:rPr>
                <w:rFonts w:ascii="Segoe UI" w:hAnsi="Segoe UI" w:cs="Segoe UI"/>
                <w:b/>
                <w:sz w:val="24"/>
                <w:szCs w:val="22"/>
              </w:rPr>
              <w:t xml:space="preserve">erformance Measures </w:t>
            </w:r>
            <w:r w:rsidR="008914C7" w:rsidRPr="005B29AA">
              <w:rPr>
                <w:rFonts w:ascii="Segoe UI" w:hAnsi="Segoe UI" w:cs="Segoe UI"/>
                <w:i/>
                <w:sz w:val="24"/>
                <w:szCs w:val="22"/>
              </w:rPr>
              <w:t xml:space="preserve"> </w:t>
            </w:r>
          </w:p>
        </w:tc>
      </w:tr>
      <w:tr w:rsidR="00B2473E" w:rsidRPr="005B29AA" w14:paraId="7D50E4C2" w14:textId="77777777" w:rsidTr="00C16B20">
        <w:trPr>
          <w:trHeight w:val="181"/>
        </w:trPr>
        <w:tc>
          <w:tcPr>
            <w:tcW w:w="5000" w:type="pct"/>
            <w:tcBorders>
              <w:bottom w:val="single" w:sz="4" w:space="0" w:color="auto"/>
            </w:tcBorders>
            <w:shd w:val="clear" w:color="auto" w:fill="FFFFFF"/>
            <w:vAlign w:val="center"/>
          </w:tcPr>
          <w:p w14:paraId="30A321B5" w14:textId="782A72C9" w:rsidR="00B2473E" w:rsidRPr="005B29AA" w:rsidRDefault="00BA69D3" w:rsidP="00C405D0">
            <w:pPr>
              <w:spacing w:before="60" w:after="120"/>
              <w:rPr>
                <w:rFonts w:ascii="Segoe UI" w:hAnsi="Segoe UI" w:cs="Segoe UI"/>
                <w:szCs w:val="22"/>
                <w:highlight w:val="yellow"/>
              </w:rPr>
            </w:pPr>
            <w:r w:rsidRPr="005B29AA">
              <w:rPr>
                <w:rFonts w:ascii="Segoe UI" w:hAnsi="Segoe UI" w:cs="Segoe UI"/>
                <w:szCs w:val="22"/>
              </w:rPr>
              <w:t xml:space="preserve">5.1  </w:t>
            </w:r>
            <w:r w:rsidR="007E5FF0" w:rsidRPr="005B29AA">
              <w:rPr>
                <w:rFonts w:ascii="Segoe UI" w:hAnsi="Segoe UI" w:cs="Segoe UI"/>
                <w:szCs w:val="22"/>
              </w:rPr>
              <w:t xml:space="preserve"> </w:t>
            </w:r>
            <w:r w:rsidR="003172C8" w:rsidRPr="005B29AA">
              <w:rPr>
                <w:rFonts w:ascii="Segoe UI" w:hAnsi="Segoe UI" w:cs="Segoe UI"/>
                <w:szCs w:val="22"/>
              </w:rPr>
              <w:t>20</w:t>
            </w:r>
            <w:r w:rsidR="00C405D0" w:rsidRPr="005B29AA">
              <w:rPr>
                <w:rFonts w:ascii="Segoe UI" w:hAnsi="Segoe UI" w:cs="Segoe UI"/>
                <w:szCs w:val="22"/>
              </w:rPr>
              <w:t>20</w:t>
            </w:r>
            <w:r w:rsidR="003172C8" w:rsidRPr="005B29AA">
              <w:rPr>
                <w:rFonts w:ascii="Segoe UI" w:hAnsi="Segoe UI" w:cs="Segoe UI"/>
                <w:szCs w:val="22"/>
              </w:rPr>
              <w:t>/2</w:t>
            </w:r>
            <w:r w:rsidR="00C405D0" w:rsidRPr="005B29AA">
              <w:rPr>
                <w:rFonts w:ascii="Segoe UI" w:hAnsi="Segoe UI" w:cs="Segoe UI"/>
                <w:szCs w:val="22"/>
              </w:rPr>
              <w:t>1</w:t>
            </w:r>
            <w:r w:rsidR="00B2473E" w:rsidRPr="005B29AA">
              <w:rPr>
                <w:rFonts w:ascii="Segoe UI" w:hAnsi="Segoe UI" w:cs="Segoe UI"/>
                <w:szCs w:val="22"/>
              </w:rPr>
              <w:t xml:space="preserve"> Performance Measures</w:t>
            </w:r>
          </w:p>
        </w:tc>
      </w:tr>
      <w:tr w:rsidR="00F9016E" w:rsidRPr="005B29AA" w14:paraId="0684883C" w14:textId="77777777" w:rsidTr="00F9016E">
        <w:trPr>
          <w:trHeight w:val="181"/>
        </w:trPr>
        <w:tc>
          <w:tcPr>
            <w:tcW w:w="5000" w:type="pct"/>
            <w:tcBorders>
              <w:bottom w:val="single" w:sz="4" w:space="0" w:color="auto"/>
            </w:tcBorders>
            <w:shd w:val="clear" w:color="auto" w:fill="F4B083" w:themeFill="accent2" w:themeFillTint="99"/>
            <w:vAlign w:val="center"/>
          </w:tcPr>
          <w:p w14:paraId="424FB2A0" w14:textId="306BB184" w:rsidR="00F9016E" w:rsidRPr="005B29AA" w:rsidRDefault="00F9016E" w:rsidP="00F9016E">
            <w:pPr>
              <w:tabs>
                <w:tab w:val="left" w:pos="-180"/>
              </w:tabs>
              <w:spacing w:before="60" w:after="60"/>
              <w:rPr>
                <w:rFonts w:ascii="Segoe UI" w:hAnsi="Segoe UI" w:cs="Segoe UI"/>
                <w:szCs w:val="22"/>
              </w:rPr>
            </w:pPr>
            <w:r w:rsidRPr="005B29AA">
              <w:rPr>
                <w:rFonts w:ascii="Segoe UI" w:hAnsi="Segoe UI" w:cs="Segoe UI"/>
                <w:b/>
                <w:sz w:val="24"/>
                <w:szCs w:val="22"/>
              </w:rPr>
              <w:t>Appendix</w:t>
            </w:r>
          </w:p>
        </w:tc>
      </w:tr>
      <w:tr w:rsidR="00F9016E" w:rsidRPr="005B29AA" w14:paraId="23989535" w14:textId="77777777" w:rsidTr="00C16B20">
        <w:trPr>
          <w:trHeight w:val="181"/>
        </w:trPr>
        <w:tc>
          <w:tcPr>
            <w:tcW w:w="5000" w:type="pct"/>
            <w:tcBorders>
              <w:bottom w:val="single" w:sz="4" w:space="0" w:color="auto"/>
            </w:tcBorders>
            <w:shd w:val="clear" w:color="auto" w:fill="FFFFFF"/>
            <w:vAlign w:val="center"/>
          </w:tcPr>
          <w:p w14:paraId="09EC6EC7" w14:textId="77777777" w:rsidR="00F9016E" w:rsidRPr="005B29AA" w:rsidRDefault="005E5165" w:rsidP="00FE732F">
            <w:pPr>
              <w:spacing w:before="60" w:after="60"/>
              <w:rPr>
                <w:rFonts w:ascii="Segoe UI" w:hAnsi="Segoe UI" w:cs="Segoe UI"/>
                <w:szCs w:val="22"/>
                <w:u w:color="FF6600"/>
              </w:rPr>
            </w:pPr>
            <w:r w:rsidRPr="005B29AA">
              <w:rPr>
                <w:rFonts w:ascii="Segoe UI" w:hAnsi="Segoe UI" w:cs="Segoe UI"/>
                <w:szCs w:val="22"/>
                <w:u w:color="FF6600"/>
              </w:rPr>
              <w:t>Statement of Performance Expectations including Financial Performance (for tabling as SPE)</w:t>
            </w:r>
          </w:p>
          <w:p w14:paraId="16D279D5" w14:textId="403457A1" w:rsidR="00FE732F" w:rsidRPr="005B29AA" w:rsidRDefault="00FE732F" w:rsidP="00FE732F">
            <w:pPr>
              <w:spacing w:before="60" w:after="60"/>
              <w:rPr>
                <w:rFonts w:ascii="Segoe UI" w:hAnsi="Segoe UI" w:cs="Segoe UI"/>
                <w:szCs w:val="22"/>
              </w:rPr>
            </w:pPr>
            <w:r w:rsidRPr="005B29AA">
              <w:rPr>
                <w:rFonts w:ascii="Segoe UI" w:hAnsi="Segoe UI" w:cs="Segoe UI"/>
                <w:szCs w:val="22"/>
                <w:u w:color="FF6600"/>
              </w:rPr>
              <w:t>System Level Measures Improvement Plan</w:t>
            </w:r>
          </w:p>
        </w:tc>
      </w:tr>
      <w:tr w:rsidR="00C16B20" w:rsidRPr="005B29AA" w14:paraId="40087931" w14:textId="77777777" w:rsidTr="00C16B20">
        <w:trPr>
          <w:trHeight w:val="181"/>
        </w:trPr>
        <w:tc>
          <w:tcPr>
            <w:tcW w:w="5000" w:type="pct"/>
            <w:tcBorders>
              <w:top w:val="single" w:sz="4" w:space="0" w:color="auto"/>
              <w:left w:val="nil"/>
              <w:bottom w:val="nil"/>
              <w:right w:val="nil"/>
            </w:tcBorders>
            <w:shd w:val="clear" w:color="auto" w:fill="FFFFFF"/>
            <w:vAlign w:val="center"/>
          </w:tcPr>
          <w:p w14:paraId="32108D46" w14:textId="5AECAF5A" w:rsidR="00C16B20" w:rsidRPr="005B29AA" w:rsidRDefault="00C16B20" w:rsidP="008077B1">
            <w:pPr>
              <w:spacing w:before="120" w:after="120"/>
              <w:rPr>
                <w:rFonts w:ascii="Segoe UI" w:hAnsi="Segoe UI" w:cs="Segoe UI"/>
                <w:b/>
                <w:szCs w:val="22"/>
                <w:highlight w:val="yellow"/>
              </w:rPr>
            </w:pPr>
          </w:p>
        </w:tc>
      </w:tr>
    </w:tbl>
    <w:p w14:paraId="52B3141F" w14:textId="4DCCC78F" w:rsidR="006F0BEE" w:rsidRPr="005B29AA" w:rsidRDefault="00B2473E" w:rsidP="00844A22">
      <w:pPr>
        <w:pStyle w:val="Heading1"/>
        <w:spacing w:before="120" w:after="120"/>
        <w:rPr>
          <w:rFonts w:ascii="Segoe UI" w:hAnsi="Segoe UI" w:cs="Segoe UI"/>
          <w:sz w:val="36"/>
          <w:szCs w:val="36"/>
          <w:u w:color="FF6600"/>
        </w:rPr>
      </w:pPr>
      <w:r w:rsidRPr="005B29AA">
        <w:rPr>
          <w:rFonts w:ascii="Segoe UI" w:hAnsi="Segoe UI" w:cs="Segoe UI"/>
          <w:i/>
          <w:highlight w:val="yellow"/>
        </w:rPr>
        <w:br w:type="page"/>
      </w:r>
      <w:bookmarkStart w:id="10" w:name="_Toc526162501"/>
      <w:bookmarkStart w:id="11" w:name="_Toc26254168"/>
      <w:bookmarkStart w:id="12" w:name="_Toc40263666"/>
      <w:r w:rsidR="0043331B" w:rsidRPr="005B29AA">
        <w:rPr>
          <w:rFonts w:ascii="Segoe UI" w:hAnsi="Segoe UI" w:cs="Segoe UI"/>
          <w:sz w:val="36"/>
          <w:szCs w:val="36"/>
          <w:u w:color="FF6600"/>
        </w:rPr>
        <w:lastRenderedPageBreak/>
        <w:t>SECTION ONE</w:t>
      </w:r>
      <w:r w:rsidRPr="005B29AA">
        <w:rPr>
          <w:rFonts w:ascii="Segoe UI" w:hAnsi="Segoe UI" w:cs="Segoe UI"/>
          <w:sz w:val="36"/>
          <w:szCs w:val="36"/>
          <w:u w:color="FF6600"/>
        </w:rPr>
        <w:t>: O</w:t>
      </w:r>
      <w:r w:rsidR="003A7A21" w:rsidRPr="005B29AA">
        <w:rPr>
          <w:rFonts w:ascii="Segoe UI" w:hAnsi="Segoe UI" w:cs="Segoe UI"/>
          <w:sz w:val="36"/>
          <w:szCs w:val="36"/>
          <w:u w:color="FF6600"/>
        </w:rPr>
        <w:t>verview of Strategic Priorities</w:t>
      </w:r>
      <w:bookmarkEnd w:id="10"/>
      <w:bookmarkEnd w:id="11"/>
      <w:bookmarkEnd w:id="12"/>
    </w:p>
    <w:p w14:paraId="6DADEC7E" w14:textId="6775629C" w:rsidR="005C4B39" w:rsidRPr="005B29AA" w:rsidRDefault="00B2473E" w:rsidP="00480BB5">
      <w:pPr>
        <w:spacing w:before="120" w:after="120"/>
        <w:rPr>
          <w:rStyle w:val="Hyperlink"/>
          <w:rFonts w:ascii="Segoe UI" w:hAnsi="Segoe UI" w:cs="Segoe UI"/>
          <w:bCs/>
          <w:i/>
          <w:color w:val="385623" w:themeColor="accent6" w:themeShade="80"/>
          <w:szCs w:val="22"/>
          <w:u w:val="none"/>
        </w:rPr>
      </w:pPr>
      <w:r w:rsidRPr="005B29AA">
        <w:rPr>
          <w:rStyle w:val="Hyperlink"/>
          <w:rFonts w:ascii="Segoe UI" w:hAnsi="Segoe UI" w:cs="Segoe UI"/>
          <w:bCs/>
          <w:color w:val="auto"/>
          <w:szCs w:val="22"/>
          <w:u w:val="none"/>
        </w:rPr>
        <w:t>This section should include a</w:t>
      </w:r>
      <w:r w:rsidR="00E87849" w:rsidRPr="005B29AA">
        <w:rPr>
          <w:rStyle w:val="Hyperlink"/>
          <w:rFonts w:ascii="Segoe UI" w:hAnsi="Segoe UI" w:cs="Segoe UI"/>
          <w:bCs/>
          <w:color w:val="auto"/>
          <w:szCs w:val="22"/>
          <w:u w:val="none"/>
        </w:rPr>
        <w:t>n</w:t>
      </w:r>
      <w:r w:rsidRPr="005B29AA">
        <w:rPr>
          <w:rStyle w:val="Hyperlink"/>
          <w:rFonts w:ascii="Segoe UI" w:hAnsi="Segoe UI" w:cs="Segoe UI"/>
          <w:bCs/>
          <w:color w:val="auto"/>
          <w:szCs w:val="22"/>
          <w:u w:val="none"/>
        </w:rPr>
        <w:t xml:space="preserve"> explanation of the DHB’s strategic intentions/priorities</w:t>
      </w:r>
      <w:r w:rsidR="00E87849" w:rsidRPr="005B29AA">
        <w:rPr>
          <w:rStyle w:val="Hyperlink"/>
          <w:rFonts w:ascii="Segoe UI" w:hAnsi="Segoe UI" w:cs="Segoe UI"/>
          <w:bCs/>
          <w:color w:val="auto"/>
          <w:szCs w:val="22"/>
          <w:u w:val="none"/>
        </w:rPr>
        <w:t xml:space="preserve"> with a</w:t>
      </w:r>
      <w:r w:rsidR="00214281" w:rsidRPr="005B29AA">
        <w:rPr>
          <w:rStyle w:val="Hyperlink"/>
          <w:rFonts w:ascii="Segoe UI" w:hAnsi="Segoe UI" w:cs="Segoe UI"/>
          <w:bCs/>
          <w:color w:val="auto"/>
          <w:szCs w:val="22"/>
          <w:u w:val="none"/>
        </w:rPr>
        <w:t xml:space="preserve"> clear</w:t>
      </w:r>
      <w:r w:rsidR="00E87849" w:rsidRPr="005B29AA">
        <w:rPr>
          <w:rStyle w:val="Hyperlink"/>
          <w:rFonts w:ascii="Segoe UI" w:hAnsi="Segoe UI" w:cs="Segoe UI"/>
          <w:bCs/>
          <w:color w:val="auto"/>
          <w:szCs w:val="22"/>
          <w:u w:val="none"/>
        </w:rPr>
        <w:t xml:space="preserve"> focus on </w:t>
      </w:r>
      <w:r w:rsidR="007D1FE2" w:rsidRPr="005B29AA">
        <w:rPr>
          <w:rStyle w:val="Hyperlink"/>
          <w:rFonts w:ascii="Segoe UI" w:hAnsi="Segoe UI" w:cs="Segoe UI"/>
          <w:bCs/>
          <w:color w:val="auto"/>
          <w:szCs w:val="22"/>
          <w:u w:val="none"/>
        </w:rPr>
        <w:t>equitable health outcomes and financial</w:t>
      </w:r>
      <w:r w:rsidR="002762AA" w:rsidRPr="005B29AA">
        <w:rPr>
          <w:rStyle w:val="Hyperlink"/>
          <w:rFonts w:ascii="Segoe UI" w:hAnsi="Segoe UI" w:cs="Segoe UI"/>
          <w:bCs/>
          <w:color w:val="auto"/>
          <w:szCs w:val="22"/>
          <w:u w:val="none"/>
        </w:rPr>
        <w:t xml:space="preserve"> and </w:t>
      </w:r>
      <w:r w:rsidR="00193DCD" w:rsidRPr="005B29AA">
        <w:rPr>
          <w:rStyle w:val="Hyperlink"/>
          <w:rFonts w:ascii="Segoe UI" w:hAnsi="Segoe UI" w:cs="Segoe UI"/>
          <w:bCs/>
          <w:color w:val="auto"/>
          <w:szCs w:val="22"/>
          <w:u w:val="none"/>
        </w:rPr>
        <w:t>clinical</w:t>
      </w:r>
      <w:r w:rsidR="007D1FE2" w:rsidRPr="005B29AA">
        <w:rPr>
          <w:rStyle w:val="Hyperlink"/>
          <w:rFonts w:ascii="Segoe UI" w:hAnsi="Segoe UI" w:cs="Segoe UI"/>
          <w:bCs/>
          <w:color w:val="auto"/>
          <w:szCs w:val="22"/>
          <w:u w:val="none"/>
        </w:rPr>
        <w:t xml:space="preserve"> sustainability. </w:t>
      </w:r>
      <w:r w:rsidR="0024298C" w:rsidRPr="002F7990">
        <w:rPr>
          <w:rStyle w:val="Hyperlink"/>
          <w:rFonts w:ascii="Segoe UI" w:hAnsi="Segoe UI" w:cs="Segoe UI"/>
          <w:bCs/>
          <w:color w:val="auto"/>
          <w:szCs w:val="22"/>
          <w:u w:val="none"/>
        </w:rPr>
        <w:t xml:space="preserve">Key </w:t>
      </w:r>
      <w:r w:rsidRPr="002F7990">
        <w:rPr>
          <w:rStyle w:val="Hyperlink"/>
          <w:rFonts w:ascii="Segoe UI" w:hAnsi="Segoe UI" w:cs="Segoe UI"/>
          <w:bCs/>
          <w:color w:val="auto"/>
          <w:szCs w:val="22"/>
          <w:u w:val="none"/>
        </w:rPr>
        <w:t>messages from the Chair</w:t>
      </w:r>
      <w:r w:rsidR="002762AA" w:rsidRPr="002F7990">
        <w:rPr>
          <w:rStyle w:val="Hyperlink"/>
          <w:rFonts w:ascii="Segoe UI" w:hAnsi="Segoe UI" w:cs="Segoe UI"/>
          <w:bCs/>
          <w:color w:val="auto"/>
          <w:szCs w:val="22"/>
          <w:u w:val="none"/>
        </w:rPr>
        <w:t>,</w:t>
      </w:r>
      <w:r w:rsidRPr="002F7990">
        <w:rPr>
          <w:rStyle w:val="Hyperlink"/>
          <w:rFonts w:ascii="Segoe UI" w:hAnsi="Segoe UI" w:cs="Segoe UI"/>
          <w:bCs/>
          <w:color w:val="auto"/>
          <w:szCs w:val="22"/>
          <w:u w:val="none"/>
        </w:rPr>
        <w:t xml:space="preserve"> Chief E</w:t>
      </w:r>
      <w:r w:rsidR="00F5338F" w:rsidRPr="002F7990">
        <w:rPr>
          <w:rStyle w:val="Hyperlink"/>
          <w:rFonts w:ascii="Segoe UI" w:hAnsi="Segoe UI" w:cs="Segoe UI"/>
          <w:bCs/>
          <w:color w:val="auto"/>
          <w:szCs w:val="22"/>
          <w:u w:val="none"/>
        </w:rPr>
        <w:t xml:space="preserve">xecutive </w:t>
      </w:r>
      <w:r w:rsidR="009B7808" w:rsidRPr="002F7990">
        <w:rPr>
          <w:rStyle w:val="Hyperlink"/>
          <w:rFonts w:ascii="Segoe UI" w:hAnsi="Segoe UI" w:cs="Segoe UI"/>
          <w:bCs/>
          <w:color w:val="auto"/>
          <w:szCs w:val="22"/>
          <w:u w:val="none"/>
        </w:rPr>
        <w:t xml:space="preserve">and the Chair of the iwi/Māori partnership board </w:t>
      </w:r>
      <w:r w:rsidR="00F5338F" w:rsidRPr="002F7990">
        <w:rPr>
          <w:rStyle w:val="Hyperlink"/>
          <w:rFonts w:ascii="Segoe UI" w:hAnsi="Segoe UI" w:cs="Segoe UI"/>
          <w:bCs/>
          <w:color w:val="auto"/>
          <w:szCs w:val="22"/>
          <w:u w:val="none"/>
        </w:rPr>
        <w:t>and the signature page</w:t>
      </w:r>
      <w:r w:rsidR="0024298C" w:rsidRPr="002F7990">
        <w:rPr>
          <w:rStyle w:val="Hyperlink"/>
          <w:rFonts w:ascii="Segoe UI" w:hAnsi="Segoe UI" w:cs="Segoe UI"/>
          <w:bCs/>
          <w:color w:val="auto"/>
          <w:szCs w:val="22"/>
          <w:u w:val="none"/>
        </w:rPr>
        <w:t xml:space="preserve"> are also included in this section</w:t>
      </w:r>
      <w:r w:rsidR="003E2D68" w:rsidRPr="002F7990">
        <w:rPr>
          <w:rStyle w:val="Hyperlink"/>
          <w:rFonts w:ascii="Segoe UI" w:hAnsi="Segoe UI" w:cs="Segoe UI"/>
          <w:bCs/>
          <w:color w:val="auto"/>
          <w:szCs w:val="22"/>
          <w:u w:val="none"/>
        </w:rPr>
        <w:t>.</w:t>
      </w:r>
      <w:r w:rsidRPr="005B29AA">
        <w:rPr>
          <w:rStyle w:val="Hyperlink"/>
          <w:rFonts w:ascii="Segoe UI" w:hAnsi="Segoe UI" w:cs="Segoe UI"/>
          <w:bCs/>
          <w:color w:val="auto"/>
          <w:szCs w:val="22"/>
          <w:u w:val="none"/>
        </w:rPr>
        <w:t xml:space="preserve"> </w:t>
      </w:r>
      <w:r w:rsidRPr="005B29AA">
        <w:rPr>
          <w:rStyle w:val="Hyperlink"/>
          <w:rFonts w:ascii="Segoe UI" w:hAnsi="Segoe UI" w:cs="Segoe UI"/>
          <w:bCs/>
          <w:i/>
          <w:color w:val="385623" w:themeColor="accent6" w:themeShade="80"/>
          <w:szCs w:val="22"/>
          <w:u w:val="none"/>
        </w:rPr>
        <w:t xml:space="preserve"> </w:t>
      </w:r>
    </w:p>
    <w:p w14:paraId="208BA4DE" w14:textId="11FB7AD9" w:rsidR="00B2473E" w:rsidRPr="005B29AA" w:rsidRDefault="00B2473E" w:rsidP="007B36FE">
      <w:pPr>
        <w:pStyle w:val="Heading2"/>
        <w:spacing w:before="80" w:after="80"/>
        <w:rPr>
          <w:rFonts w:ascii="Segoe UI" w:hAnsi="Segoe UI" w:cs="Segoe UI"/>
          <w:sz w:val="28"/>
          <w:szCs w:val="28"/>
        </w:rPr>
      </w:pPr>
      <w:bookmarkStart w:id="13" w:name="_Toc526162502"/>
      <w:bookmarkStart w:id="14" w:name="_Toc26254169"/>
      <w:bookmarkStart w:id="15" w:name="_Toc40263667"/>
      <w:r w:rsidRPr="005B29AA">
        <w:rPr>
          <w:rFonts w:ascii="Segoe UI" w:hAnsi="Segoe UI" w:cs="Segoe UI"/>
          <w:sz w:val="28"/>
          <w:szCs w:val="28"/>
        </w:rPr>
        <w:t>1.1</w:t>
      </w:r>
      <w:r w:rsidRPr="005B29AA">
        <w:rPr>
          <w:rFonts w:ascii="Segoe UI" w:hAnsi="Segoe UI" w:cs="Segoe UI"/>
          <w:sz w:val="28"/>
          <w:szCs w:val="28"/>
        </w:rPr>
        <w:tab/>
        <w:t>Strategic Intentions/Priorities</w:t>
      </w:r>
      <w:bookmarkEnd w:id="13"/>
      <w:r w:rsidR="00AD4181" w:rsidRPr="005B29AA">
        <w:rPr>
          <w:rFonts w:ascii="Segoe UI" w:hAnsi="Segoe UI" w:cs="Segoe UI"/>
          <w:sz w:val="28"/>
          <w:szCs w:val="28"/>
        </w:rPr>
        <w:t>/Outcomes</w:t>
      </w:r>
      <w:bookmarkEnd w:id="14"/>
      <w:bookmarkEnd w:id="15"/>
    </w:p>
    <w:p w14:paraId="7D0BC78F" w14:textId="5D53708B" w:rsidR="005C4B39" w:rsidRPr="005B29AA" w:rsidRDefault="007A69A2" w:rsidP="00480BB5">
      <w:pPr>
        <w:spacing w:before="120" w:after="120"/>
        <w:rPr>
          <w:rStyle w:val="Hyperlink"/>
          <w:rFonts w:ascii="Segoe UI" w:hAnsi="Segoe UI" w:cs="Segoe UI"/>
          <w:bCs/>
          <w:color w:val="auto"/>
          <w:szCs w:val="22"/>
          <w:u w:val="none"/>
        </w:rPr>
      </w:pPr>
      <w:r w:rsidRPr="005B29AA">
        <w:rPr>
          <w:rStyle w:val="Hyperlink"/>
          <w:rFonts w:ascii="Segoe UI" w:hAnsi="Segoe UI" w:cs="Segoe UI"/>
          <w:bCs/>
          <w:color w:val="auto"/>
          <w:szCs w:val="22"/>
          <w:u w:val="none"/>
        </w:rPr>
        <w:t>I</w:t>
      </w:r>
      <w:r w:rsidR="005C4B39" w:rsidRPr="005B29AA">
        <w:rPr>
          <w:rStyle w:val="Hyperlink"/>
          <w:rFonts w:ascii="Segoe UI" w:hAnsi="Segoe UI" w:cs="Segoe UI"/>
          <w:bCs/>
          <w:color w:val="auto"/>
          <w:szCs w:val="22"/>
          <w:u w:val="none"/>
        </w:rPr>
        <w:t>t is impo</w:t>
      </w:r>
      <w:r w:rsidR="006B0DB0" w:rsidRPr="005B29AA">
        <w:rPr>
          <w:rStyle w:val="Hyperlink"/>
          <w:rFonts w:ascii="Segoe UI" w:hAnsi="Segoe UI" w:cs="Segoe UI"/>
          <w:bCs/>
          <w:color w:val="auto"/>
          <w:szCs w:val="22"/>
          <w:u w:val="none"/>
        </w:rPr>
        <w:t>rtant to consider New Zealander</w:t>
      </w:r>
      <w:r w:rsidR="005C4B39" w:rsidRPr="005B29AA">
        <w:rPr>
          <w:rStyle w:val="Hyperlink"/>
          <w:rFonts w:ascii="Segoe UI" w:hAnsi="Segoe UI" w:cs="Segoe UI"/>
          <w:bCs/>
          <w:color w:val="auto"/>
          <w:szCs w:val="22"/>
          <w:u w:val="none"/>
        </w:rPr>
        <w:t>s</w:t>
      </w:r>
      <w:r w:rsidR="006B0DB0" w:rsidRPr="005B29AA">
        <w:rPr>
          <w:rStyle w:val="Hyperlink"/>
          <w:rFonts w:ascii="Segoe UI" w:hAnsi="Segoe UI" w:cs="Segoe UI"/>
          <w:bCs/>
          <w:color w:val="auto"/>
          <w:szCs w:val="22"/>
          <w:u w:val="none"/>
        </w:rPr>
        <w:t>’</w:t>
      </w:r>
      <w:r w:rsidR="005C4B39" w:rsidRPr="005B29AA">
        <w:rPr>
          <w:rStyle w:val="Hyperlink"/>
          <w:rFonts w:ascii="Segoe UI" w:hAnsi="Segoe UI" w:cs="Segoe UI"/>
          <w:bCs/>
          <w:color w:val="auto"/>
          <w:szCs w:val="22"/>
          <w:u w:val="none"/>
        </w:rPr>
        <w:t xml:space="preserve"> </w:t>
      </w:r>
      <w:r w:rsidR="002E571D" w:rsidRPr="005B29AA">
        <w:rPr>
          <w:rStyle w:val="Hyperlink"/>
          <w:rFonts w:ascii="Segoe UI" w:hAnsi="Segoe UI" w:cs="Segoe UI"/>
          <w:bCs/>
          <w:color w:val="auto"/>
          <w:szCs w:val="22"/>
          <w:u w:val="none"/>
        </w:rPr>
        <w:t xml:space="preserve">health outcomes as well as their </w:t>
      </w:r>
      <w:r w:rsidR="005C4B39" w:rsidRPr="005B29AA">
        <w:rPr>
          <w:rStyle w:val="Hyperlink"/>
          <w:rFonts w:ascii="Segoe UI" w:hAnsi="Segoe UI" w:cs="Segoe UI"/>
          <w:bCs/>
          <w:color w:val="auto"/>
          <w:szCs w:val="22"/>
          <w:u w:val="none"/>
        </w:rPr>
        <w:t xml:space="preserve">levels of access or engagement with </w:t>
      </w:r>
      <w:r w:rsidR="00D36CBB" w:rsidRPr="005B29AA">
        <w:rPr>
          <w:rStyle w:val="Hyperlink"/>
          <w:rFonts w:ascii="Segoe UI" w:hAnsi="Segoe UI" w:cs="Segoe UI"/>
          <w:bCs/>
          <w:color w:val="auto"/>
          <w:szCs w:val="22"/>
          <w:u w:val="none"/>
        </w:rPr>
        <w:t>services</w:t>
      </w:r>
      <w:r w:rsidR="005C4B39" w:rsidRPr="005B29AA">
        <w:rPr>
          <w:rStyle w:val="Hyperlink"/>
          <w:rFonts w:ascii="Segoe UI" w:hAnsi="Segoe UI" w:cs="Segoe UI"/>
          <w:bCs/>
          <w:color w:val="auto"/>
          <w:szCs w:val="22"/>
          <w:u w:val="none"/>
        </w:rPr>
        <w:t xml:space="preserve">. It is important that planning </w:t>
      </w:r>
      <w:r w:rsidR="00214281" w:rsidRPr="005B29AA">
        <w:rPr>
          <w:rStyle w:val="Hyperlink"/>
          <w:rFonts w:ascii="Segoe UI" w:hAnsi="Segoe UI" w:cs="Segoe UI"/>
          <w:bCs/>
          <w:color w:val="auto"/>
          <w:szCs w:val="22"/>
          <w:u w:val="none"/>
        </w:rPr>
        <w:t xml:space="preserve">supports more people to be </w:t>
      </w:r>
      <w:r w:rsidR="005C4B39" w:rsidRPr="005B29AA">
        <w:rPr>
          <w:rStyle w:val="Hyperlink"/>
          <w:rFonts w:ascii="Segoe UI" w:hAnsi="Segoe UI" w:cs="Segoe UI"/>
          <w:bCs/>
          <w:color w:val="auto"/>
          <w:szCs w:val="22"/>
          <w:u w:val="none"/>
        </w:rPr>
        <w:t>better engage</w:t>
      </w:r>
      <w:r w:rsidR="00214281" w:rsidRPr="005B29AA">
        <w:rPr>
          <w:rStyle w:val="Hyperlink"/>
          <w:rFonts w:ascii="Segoe UI" w:hAnsi="Segoe UI" w:cs="Segoe UI"/>
          <w:bCs/>
          <w:color w:val="auto"/>
          <w:szCs w:val="22"/>
          <w:u w:val="none"/>
        </w:rPr>
        <w:t xml:space="preserve">d </w:t>
      </w:r>
      <w:r w:rsidR="005C4B39" w:rsidRPr="005B29AA">
        <w:rPr>
          <w:rStyle w:val="Hyperlink"/>
          <w:rFonts w:ascii="Segoe UI" w:hAnsi="Segoe UI" w:cs="Segoe UI"/>
          <w:bCs/>
          <w:color w:val="auto"/>
          <w:szCs w:val="22"/>
          <w:u w:val="none"/>
        </w:rPr>
        <w:t xml:space="preserve">with </w:t>
      </w:r>
      <w:r w:rsidR="00D36CBB" w:rsidRPr="005B29AA">
        <w:rPr>
          <w:rStyle w:val="Hyperlink"/>
          <w:rFonts w:ascii="Segoe UI" w:hAnsi="Segoe UI" w:cs="Segoe UI"/>
          <w:bCs/>
          <w:color w:val="auto"/>
          <w:szCs w:val="22"/>
          <w:u w:val="none"/>
        </w:rPr>
        <w:t>services</w:t>
      </w:r>
      <w:r w:rsidR="00385B75" w:rsidRPr="005B29AA">
        <w:rPr>
          <w:rStyle w:val="Hyperlink"/>
          <w:rFonts w:ascii="Segoe UI" w:hAnsi="Segoe UI" w:cs="Segoe UI"/>
          <w:bCs/>
          <w:color w:val="auto"/>
          <w:szCs w:val="22"/>
          <w:u w:val="none"/>
        </w:rPr>
        <w:t xml:space="preserve"> that work for them</w:t>
      </w:r>
      <w:r w:rsidR="00214281" w:rsidRPr="005B29AA">
        <w:rPr>
          <w:rStyle w:val="Hyperlink"/>
          <w:rFonts w:ascii="Segoe UI" w:hAnsi="Segoe UI" w:cs="Segoe UI"/>
          <w:bCs/>
          <w:color w:val="auto"/>
          <w:szCs w:val="22"/>
          <w:u w:val="none"/>
        </w:rPr>
        <w:t>.</w:t>
      </w:r>
    </w:p>
    <w:p w14:paraId="56DEFA90" w14:textId="0DFEBB27" w:rsidR="00DF62F1" w:rsidRPr="005B29AA" w:rsidRDefault="00B2473E" w:rsidP="00480BB5">
      <w:pPr>
        <w:autoSpaceDE w:val="0"/>
        <w:autoSpaceDN w:val="0"/>
        <w:adjustRightInd w:val="0"/>
        <w:spacing w:before="120" w:after="120"/>
        <w:rPr>
          <w:rFonts w:ascii="Segoe UI" w:hAnsi="Segoe UI" w:cs="Segoe UI"/>
        </w:rPr>
      </w:pPr>
      <w:r w:rsidRPr="007E1B6F">
        <w:rPr>
          <w:rFonts w:ascii="Segoe UI" w:hAnsi="Segoe UI" w:cs="Segoe UI"/>
        </w:rPr>
        <w:t xml:space="preserve">This </w:t>
      </w:r>
      <w:r w:rsidR="005C4B39" w:rsidRPr="007E1B6F">
        <w:rPr>
          <w:rFonts w:ascii="Segoe UI" w:hAnsi="Segoe UI" w:cs="Segoe UI"/>
        </w:rPr>
        <w:t xml:space="preserve">section </w:t>
      </w:r>
      <w:r w:rsidRPr="007E1B6F">
        <w:rPr>
          <w:rFonts w:ascii="Segoe UI" w:hAnsi="Segoe UI" w:cs="Segoe UI"/>
        </w:rPr>
        <w:t>must include a brief outline of the key strategic outcomes or objectives for the DHB to enable it to deliver on local, reg</w:t>
      </w:r>
      <w:r w:rsidR="00B54091" w:rsidRPr="007E1B6F">
        <w:rPr>
          <w:rFonts w:ascii="Segoe UI" w:hAnsi="Segoe UI" w:cs="Segoe UI"/>
        </w:rPr>
        <w:t>io</w:t>
      </w:r>
      <w:r w:rsidR="00DE6F19" w:rsidRPr="007E1B6F">
        <w:rPr>
          <w:rFonts w:ascii="Segoe UI" w:hAnsi="Segoe UI" w:cs="Segoe UI"/>
        </w:rPr>
        <w:t>nal and national health needs</w:t>
      </w:r>
      <w:r w:rsidR="00B3723A" w:rsidRPr="00177CAE">
        <w:rPr>
          <w:rFonts w:ascii="Segoe UI" w:hAnsi="Segoe UI" w:cs="Segoe UI"/>
        </w:rPr>
        <w:t xml:space="preserve"> along with </w:t>
      </w:r>
      <w:r w:rsidR="00177CAE">
        <w:rPr>
          <w:rFonts w:ascii="Segoe UI" w:hAnsi="Segoe UI" w:cs="Segoe UI"/>
        </w:rPr>
        <w:t xml:space="preserve">the </w:t>
      </w:r>
      <w:r w:rsidR="00B3723A" w:rsidRPr="00177CAE">
        <w:rPr>
          <w:rFonts w:ascii="Segoe UI" w:hAnsi="Segoe UI" w:cs="Segoe UI"/>
        </w:rPr>
        <w:t>DHB</w:t>
      </w:r>
      <w:r w:rsidR="008C6CB8" w:rsidRPr="00177CAE">
        <w:rPr>
          <w:rFonts w:ascii="Segoe UI" w:hAnsi="Segoe UI" w:cs="Segoe UI"/>
        </w:rPr>
        <w:t>’</w:t>
      </w:r>
      <w:r w:rsidR="00B3723A" w:rsidRPr="00177CAE">
        <w:rPr>
          <w:rFonts w:ascii="Segoe UI" w:hAnsi="Segoe UI" w:cs="Segoe UI"/>
        </w:rPr>
        <w:t>s</w:t>
      </w:r>
      <w:r w:rsidR="00A62E82" w:rsidRPr="00177CAE">
        <w:rPr>
          <w:rFonts w:ascii="Segoe UI" w:hAnsi="Segoe UI" w:cs="Segoe UI"/>
        </w:rPr>
        <w:t xml:space="preserve"> high level planning intentions</w:t>
      </w:r>
      <w:r w:rsidR="00B3723A" w:rsidRPr="00177CAE">
        <w:rPr>
          <w:rFonts w:ascii="Segoe UI" w:hAnsi="Segoe UI" w:cs="Segoe UI"/>
        </w:rPr>
        <w:t>.</w:t>
      </w:r>
      <w:r w:rsidR="00B3723A" w:rsidRPr="005B29AA">
        <w:rPr>
          <w:rFonts w:ascii="Segoe UI" w:hAnsi="Segoe UI" w:cs="Segoe UI"/>
        </w:rPr>
        <w:t xml:space="preserve"> </w:t>
      </w:r>
    </w:p>
    <w:p w14:paraId="76CC0452" w14:textId="3C0F17FD" w:rsidR="00F5338F" w:rsidRPr="005B29AA" w:rsidRDefault="00F5338F" w:rsidP="007A69A2">
      <w:pPr>
        <w:spacing w:before="120" w:after="120"/>
        <w:rPr>
          <w:rFonts w:ascii="Segoe UI" w:hAnsi="Segoe UI" w:cs="Segoe UI"/>
          <w:bCs/>
          <w:szCs w:val="22"/>
        </w:rPr>
      </w:pPr>
      <w:r w:rsidRPr="005B29AA">
        <w:rPr>
          <w:rFonts w:ascii="Segoe UI" w:hAnsi="Segoe UI" w:cs="Segoe UI"/>
          <w:bCs/>
          <w:szCs w:val="22"/>
        </w:rPr>
        <w:t xml:space="preserve">The strategic intentions, priorities </w:t>
      </w:r>
      <w:r w:rsidR="00385B75" w:rsidRPr="005B29AA">
        <w:rPr>
          <w:rFonts w:ascii="Segoe UI" w:hAnsi="Segoe UI" w:cs="Segoe UI"/>
          <w:bCs/>
          <w:szCs w:val="22"/>
        </w:rPr>
        <w:t xml:space="preserve">and outcomes </w:t>
      </w:r>
      <w:r w:rsidRPr="005B29AA">
        <w:rPr>
          <w:rFonts w:ascii="Segoe UI" w:hAnsi="Segoe UI" w:cs="Segoe UI"/>
          <w:bCs/>
          <w:szCs w:val="22"/>
        </w:rPr>
        <w:t xml:space="preserve">section should also </w:t>
      </w:r>
      <w:r w:rsidR="00C106F2" w:rsidRPr="005B29AA">
        <w:rPr>
          <w:rFonts w:ascii="Segoe UI" w:hAnsi="Segoe UI" w:cs="Segoe UI"/>
        </w:rPr>
        <w:t xml:space="preserve">reflect your local </w:t>
      </w:r>
      <w:r w:rsidR="00E3164B" w:rsidRPr="005B29AA">
        <w:rPr>
          <w:rFonts w:ascii="Segoe UI" w:hAnsi="Segoe UI" w:cs="Segoe UI"/>
        </w:rPr>
        <w:t>appro</w:t>
      </w:r>
      <w:r w:rsidR="004955CD" w:rsidRPr="005B29AA">
        <w:rPr>
          <w:rFonts w:ascii="Segoe UI" w:hAnsi="Segoe UI" w:cs="Segoe UI"/>
        </w:rPr>
        <w:t>ach to delivering on your obligations under Te Tiriti o Waitangi (the Treaty of Waitangi), achieving equity in health outcomes</w:t>
      </w:r>
      <w:r w:rsidR="007A69A2" w:rsidRPr="005B29AA">
        <w:rPr>
          <w:rFonts w:ascii="Segoe UI" w:hAnsi="Segoe UI" w:cs="Segoe UI"/>
        </w:rPr>
        <w:t>.</w:t>
      </w:r>
      <w:r w:rsidRPr="005B29AA">
        <w:rPr>
          <w:rFonts w:ascii="Segoe UI" w:hAnsi="Segoe UI" w:cs="Segoe UI"/>
        </w:rPr>
        <w:t xml:space="preserve"> Population health approaches are essential components of strategies to address determinants of health and achieve better health equity and wellbeing. Population health approaches should also focus on benefits for the environment and climate for the wellbeing of all. You are also to</w:t>
      </w:r>
      <w:r w:rsidR="005E0AC0" w:rsidRPr="005B29AA">
        <w:rPr>
          <w:rFonts w:ascii="Segoe UI" w:hAnsi="Segoe UI" w:cs="Segoe UI"/>
        </w:rPr>
        <w:t xml:space="preserve"> </w:t>
      </w:r>
      <w:r w:rsidRPr="005B29AA">
        <w:rPr>
          <w:rFonts w:ascii="Segoe UI" w:hAnsi="Segoe UI" w:cs="Segoe UI"/>
          <w:bCs/>
          <w:szCs w:val="22"/>
        </w:rPr>
        <w:t>include</w:t>
      </w:r>
      <w:r w:rsidR="00A102EE" w:rsidRPr="005B29AA">
        <w:rPr>
          <w:rFonts w:ascii="Segoe UI" w:hAnsi="Segoe UI" w:cs="Segoe UI"/>
          <w:bCs/>
          <w:szCs w:val="22"/>
        </w:rPr>
        <w:t xml:space="preserve"> an acknowledgement and </w:t>
      </w:r>
      <w:r w:rsidRPr="005B29AA">
        <w:rPr>
          <w:rFonts w:ascii="Segoe UI" w:hAnsi="Segoe UI" w:cs="Segoe UI"/>
          <w:bCs/>
          <w:szCs w:val="22"/>
        </w:rPr>
        <w:t>commitment</w:t>
      </w:r>
      <w:r w:rsidR="00A102EE" w:rsidRPr="005B29AA">
        <w:rPr>
          <w:rFonts w:ascii="Segoe UI" w:hAnsi="Segoe UI" w:cs="Segoe UI"/>
          <w:bCs/>
          <w:szCs w:val="22"/>
        </w:rPr>
        <w:t xml:space="preserve"> to:</w:t>
      </w:r>
    </w:p>
    <w:p w14:paraId="16833A25" w14:textId="77777777" w:rsidR="00B2473E" w:rsidRPr="005B29AA" w:rsidRDefault="00B2473E" w:rsidP="007B36FE">
      <w:pPr>
        <w:numPr>
          <w:ilvl w:val="0"/>
          <w:numId w:val="21"/>
        </w:numPr>
        <w:ind w:left="709" w:right="-57" w:hanging="709"/>
        <w:rPr>
          <w:rFonts w:ascii="Segoe UI" w:hAnsi="Segoe UI" w:cs="Segoe UI"/>
          <w:b/>
          <w:iCs/>
          <w:szCs w:val="22"/>
        </w:rPr>
      </w:pPr>
      <w:r w:rsidRPr="005B29AA">
        <w:rPr>
          <w:rFonts w:ascii="Segoe UI" w:hAnsi="Segoe UI" w:cs="Segoe UI"/>
          <w:szCs w:val="22"/>
        </w:rPr>
        <w:t xml:space="preserve">the Treaty of Waitangi </w:t>
      </w:r>
    </w:p>
    <w:p w14:paraId="435A4BAC" w14:textId="77777777" w:rsidR="00B2473E" w:rsidRPr="005B29AA" w:rsidRDefault="00B2473E" w:rsidP="007B36FE">
      <w:pPr>
        <w:numPr>
          <w:ilvl w:val="0"/>
          <w:numId w:val="21"/>
        </w:numPr>
        <w:ind w:left="709" w:right="-57" w:hanging="709"/>
        <w:rPr>
          <w:rFonts w:ascii="Segoe UI" w:hAnsi="Segoe UI" w:cs="Segoe UI"/>
          <w:b/>
          <w:iCs/>
          <w:szCs w:val="22"/>
        </w:rPr>
      </w:pPr>
      <w:r w:rsidRPr="005B29AA">
        <w:rPr>
          <w:rFonts w:ascii="Segoe UI" w:hAnsi="Segoe UI" w:cs="Segoe UI"/>
          <w:iCs/>
          <w:szCs w:val="22"/>
        </w:rPr>
        <w:t>the New Zealand Health Strategy</w:t>
      </w:r>
    </w:p>
    <w:p w14:paraId="4F0B2A3C" w14:textId="7A601057" w:rsidR="004D53C9" w:rsidRPr="005B29AA" w:rsidRDefault="004D53C9" w:rsidP="007B36FE">
      <w:pPr>
        <w:numPr>
          <w:ilvl w:val="0"/>
          <w:numId w:val="21"/>
        </w:numPr>
        <w:ind w:left="709" w:right="-57" w:hanging="709"/>
        <w:rPr>
          <w:rFonts w:ascii="Segoe UI" w:hAnsi="Segoe UI" w:cs="Segoe UI"/>
          <w:b/>
          <w:iCs/>
          <w:szCs w:val="22"/>
        </w:rPr>
      </w:pPr>
      <w:r w:rsidRPr="005B29AA">
        <w:rPr>
          <w:rFonts w:ascii="Segoe UI" w:hAnsi="Segoe UI" w:cs="Segoe UI"/>
          <w:iCs/>
          <w:szCs w:val="22"/>
        </w:rPr>
        <w:t>He Korowai Oranga</w:t>
      </w:r>
    </w:p>
    <w:p w14:paraId="7A15E218" w14:textId="77777777" w:rsidR="00B2473E" w:rsidRPr="005B29AA" w:rsidRDefault="00B2473E" w:rsidP="007B36FE">
      <w:pPr>
        <w:numPr>
          <w:ilvl w:val="0"/>
          <w:numId w:val="21"/>
        </w:numPr>
        <w:ind w:left="709" w:right="-57" w:hanging="709"/>
        <w:rPr>
          <w:rFonts w:ascii="Segoe UI" w:hAnsi="Segoe UI" w:cs="Segoe UI"/>
          <w:b/>
          <w:iCs/>
          <w:szCs w:val="22"/>
        </w:rPr>
      </w:pPr>
      <w:r w:rsidRPr="005B29AA">
        <w:rPr>
          <w:rFonts w:ascii="Segoe UI" w:hAnsi="Segoe UI" w:cs="Segoe UI"/>
          <w:iCs/>
          <w:szCs w:val="22"/>
        </w:rPr>
        <w:t>the Healthy Ageing Strategy</w:t>
      </w:r>
    </w:p>
    <w:p w14:paraId="5D2B21FE" w14:textId="3F8DD907" w:rsidR="004E3876" w:rsidRPr="00F21523" w:rsidRDefault="00B2473E" w:rsidP="00F21523">
      <w:pPr>
        <w:numPr>
          <w:ilvl w:val="0"/>
          <w:numId w:val="21"/>
        </w:numPr>
        <w:ind w:left="709" w:right="-57" w:hanging="709"/>
        <w:rPr>
          <w:rFonts w:ascii="Segoe UI" w:hAnsi="Segoe UI" w:cs="Segoe UI"/>
          <w:b/>
          <w:iCs/>
          <w:szCs w:val="22"/>
        </w:rPr>
      </w:pPr>
      <w:r w:rsidRPr="005B29AA">
        <w:rPr>
          <w:rFonts w:ascii="Segoe UI" w:hAnsi="Segoe UI" w:cs="Segoe UI"/>
          <w:iCs/>
          <w:szCs w:val="22"/>
        </w:rPr>
        <w:t>the UN convention on the Rights of Persons with Disabilities</w:t>
      </w:r>
    </w:p>
    <w:p w14:paraId="4CABFC5F" w14:textId="4A4EB0EC" w:rsidR="006C6305" w:rsidRPr="001C643E" w:rsidRDefault="004E3876" w:rsidP="007B36FE">
      <w:pPr>
        <w:numPr>
          <w:ilvl w:val="0"/>
          <w:numId w:val="21"/>
        </w:numPr>
        <w:ind w:left="709" w:right="-57" w:hanging="709"/>
        <w:rPr>
          <w:rFonts w:ascii="Segoe UI" w:hAnsi="Segoe UI" w:cs="Segoe UI"/>
          <w:iCs/>
          <w:szCs w:val="22"/>
        </w:rPr>
      </w:pPr>
      <w:r w:rsidRPr="001C643E">
        <w:rPr>
          <w:rFonts w:ascii="Segoe UI" w:hAnsi="Segoe UI" w:cs="Segoe UI"/>
          <w:iCs/>
          <w:szCs w:val="22"/>
        </w:rPr>
        <w:t xml:space="preserve">Ola </w:t>
      </w:r>
      <w:proofErr w:type="spellStart"/>
      <w:r w:rsidRPr="001C643E">
        <w:rPr>
          <w:rFonts w:ascii="Segoe UI" w:hAnsi="Segoe UI" w:cs="Segoe UI"/>
          <w:iCs/>
          <w:szCs w:val="22"/>
        </w:rPr>
        <w:t>Manuia</w:t>
      </w:r>
      <w:proofErr w:type="spellEnd"/>
      <w:r w:rsidRPr="001C643E">
        <w:rPr>
          <w:rFonts w:ascii="Segoe UI" w:hAnsi="Segoe UI" w:cs="Segoe UI"/>
          <w:iCs/>
          <w:szCs w:val="22"/>
        </w:rPr>
        <w:t xml:space="preserve"> 2020-2025: Pacific Health and Well-being Action Plan</w:t>
      </w:r>
      <w:r w:rsidR="00960045">
        <w:rPr>
          <w:rFonts w:ascii="Segoe UI" w:hAnsi="Segoe UI" w:cs="Segoe UI"/>
          <w:iCs/>
          <w:szCs w:val="22"/>
        </w:rPr>
        <w:t>.</w:t>
      </w:r>
    </w:p>
    <w:p w14:paraId="5A88E4DD" w14:textId="77777777" w:rsidR="00AD4181" w:rsidRPr="00EA5FEC" w:rsidRDefault="00AD4181" w:rsidP="002B7042">
      <w:pPr>
        <w:spacing w:before="120" w:after="120"/>
        <w:ind w:rightChars="-26" w:right="-57"/>
        <w:rPr>
          <w:rFonts w:ascii="Segoe UI" w:hAnsi="Segoe UI" w:cs="Segoe UI"/>
          <w:szCs w:val="22"/>
        </w:rPr>
      </w:pPr>
      <w:r w:rsidRPr="002F7990">
        <w:rPr>
          <w:rFonts w:ascii="Segoe UI" w:hAnsi="Segoe UI" w:cs="Segoe UI"/>
          <w:szCs w:val="22"/>
        </w:rPr>
        <w:t xml:space="preserve">This </w:t>
      </w:r>
      <w:r w:rsidRPr="00EA5FEC">
        <w:rPr>
          <w:rFonts w:ascii="Segoe UI" w:hAnsi="Segoe UI" w:cs="Segoe UI"/>
          <w:szCs w:val="22"/>
        </w:rPr>
        <w:t>section should outline:</w:t>
      </w:r>
    </w:p>
    <w:p w14:paraId="37BD10E7" w14:textId="5FDE7868" w:rsidR="002762AA" w:rsidRPr="00EA5FEC" w:rsidRDefault="006B2CBC" w:rsidP="007B36FE">
      <w:pPr>
        <w:pStyle w:val="ListParagraph"/>
        <w:numPr>
          <w:ilvl w:val="0"/>
          <w:numId w:val="36"/>
        </w:numPr>
        <w:ind w:left="567" w:rightChars="-26" w:right="-57" w:hanging="567"/>
        <w:rPr>
          <w:rFonts w:ascii="Segoe UI" w:hAnsi="Segoe UI" w:cs="Segoe UI"/>
          <w:color w:val="auto"/>
          <w:szCs w:val="22"/>
        </w:rPr>
      </w:pPr>
      <w:r w:rsidRPr="00EA5FEC">
        <w:rPr>
          <w:rFonts w:ascii="Segoe UI" w:hAnsi="Segoe UI" w:cs="Segoe UI"/>
          <w:color w:val="auto"/>
          <w:szCs w:val="22"/>
        </w:rPr>
        <w:t>h</w:t>
      </w:r>
      <w:r w:rsidR="004955CD" w:rsidRPr="00EA5FEC">
        <w:rPr>
          <w:rFonts w:ascii="Segoe UI" w:hAnsi="Segoe UI" w:cs="Segoe UI"/>
          <w:color w:val="auto"/>
          <w:szCs w:val="22"/>
        </w:rPr>
        <w:t>ow you have</w:t>
      </w:r>
      <w:r w:rsidR="001C6062" w:rsidRPr="00EA5FEC">
        <w:rPr>
          <w:rFonts w:ascii="Segoe UI" w:hAnsi="Segoe UI" w:cs="Segoe UI"/>
          <w:color w:val="auto"/>
          <w:szCs w:val="22"/>
        </w:rPr>
        <w:t xml:space="preserve"> </w:t>
      </w:r>
      <w:r w:rsidR="009B7808" w:rsidRPr="00EA5FEC">
        <w:rPr>
          <w:rFonts w:ascii="Segoe UI" w:hAnsi="Segoe UI" w:cs="Segoe UI"/>
          <w:color w:val="auto"/>
          <w:szCs w:val="22"/>
        </w:rPr>
        <w:t>partner</w:t>
      </w:r>
      <w:r w:rsidR="004955CD" w:rsidRPr="00EA5FEC">
        <w:rPr>
          <w:rFonts w:ascii="Segoe UI" w:hAnsi="Segoe UI" w:cs="Segoe UI"/>
          <w:color w:val="auto"/>
          <w:szCs w:val="22"/>
        </w:rPr>
        <w:t>ed</w:t>
      </w:r>
      <w:r w:rsidR="009B7808" w:rsidRPr="00EA5FEC">
        <w:rPr>
          <w:rFonts w:ascii="Segoe UI" w:hAnsi="Segoe UI" w:cs="Segoe UI"/>
          <w:color w:val="auto"/>
          <w:szCs w:val="22"/>
        </w:rPr>
        <w:t xml:space="preserve"> with your iwi/Māori partner</w:t>
      </w:r>
      <w:r w:rsidR="004955CD" w:rsidRPr="00EA5FEC">
        <w:rPr>
          <w:rFonts w:ascii="Segoe UI" w:hAnsi="Segoe UI" w:cs="Segoe UI"/>
          <w:color w:val="auto"/>
          <w:szCs w:val="22"/>
        </w:rPr>
        <w:t>ship</w:t>
      </w:r>
      <w:r w:rsidR="009B7808" w:rsidRPr="00EA5FEC">
        <w:rPr>
          <w:rFonts w:ascii="Segoe UI" w:hAnsi="Segoe UI" w:cs="Segoe UI"/>
          <w:color w:val="auto"/>
          <w:szCs w:val="22"/>
        </w:rPr>
        <w:t xml:space="preserve"> board to develop the DHB </w:t>
      </w:r>
      <w:r w:rsidR="001C6062" w:rsidRPr="00EA5FEC">
        <w:rPr>
          <w:rFonts w:ascii="Segoe UI" w:hAnsi="Segoe UI" w:cs="Segoe UI"/>
          <w:color w:val="auto"/>
          <w:szCs w:val="22"/>
        </w:rPr>
        <w:t xml:space="preserve">annual </w:t>
      </w:r>
      <w:r w:rsidR="009B7808" w:rsidRPr="00EA5FEC">
        <w:rPr>
          <w:rFonts w:ascii="Segoe UI" w:hAnsi="Segoe UI" w:cs="Segoe UI"/>
          <w:color w:val="auto"/>
          <w:szCs w:val="22"/>
        </w:rPr>
        <w:t xml:space="preserve">plan </w:t>
      </w:r>
      <w:r w:rsidR="004955CD" w:rsidRPr="00EA5FEC">
        <w:rPr>
          <w:rFonts w:ascii="Segoe UI" w:hAnsi="Segoe UI" w:cs="Segoe UI"/>
          <w:color w:val="auto"/>
          <w:szCs w:val="22"/>
        </w:rPr>
        <w:t>and the actions and outcomes you have agreed</w:t>
      </w:r>
    </w:p>
    <w:p w14:paraId="1B5E8582" w14:textId="315284CA" w:rsidR="00E40794" w:rsidRPr="00EA5FEC" w:rsidRDefault="00C21E7A" w:rsidP="007B36FE">
      <w:pPr>
        <w:pStyle w:val="ListParagraph"/>
        <w:numPr>
          <w:ilvl w:val="0"/>
          <w:numId w:val="36"/>
        </w:numPr>
        <w:ind w:left="567" w:rightChars="-26" w:right="-57" w:hanging="567"/>
        <w:rPr>
          <w:rFonts w:ascii="Segoe UI" w:hAnsi="Segoe UI" w:cs="Segoe UI"/>
          <w:color w:val="auto"/>
          <w:szCs w:val="22"/>
        </w:rPr>
      </w:pPr>
      <w:r w:rsidRPr="00EA5FEC">
        <w:rPr>
          <w:rFonts w:ascii="Segoe UI" w:hAnsi="Segoe UI" w:cs="Segoe UI"/>
          <w:color w:val="auto"/>
          <w:szCs w:val="22"/>
        </w:rPr>
        <w:t xml:space="preserve">how you will effectively work with iwi, </w:t>
      </w:r>
      <w:proofErr w:type="spellStart"/>
      <w:r w:rsidRPr="00EA5FEC">
        <w:rPr>
          <w:rFonts w:ascii="Segoe UI" w:hAnsi="Segoe UI" w:cs="Segoe UI"/>
          <w:color w:val="auto"/>
          <w:szCs w:val="22"/>
        </w:rPr>
        <w:t>hapû</w:t>
      </w:r>
      <w:proofErr w:type="spellEnd"/>
      <w:r w:rsidRPr="00EA5FEC">
        <w:rPr>
          <w:rFonts w:ascii="Segoe UI" w:hAnsi="Segoe UI" w:cs="Segoe UI"/>
          <w:color w:val="auto"/>
          <w:szCs w:val="22"/>
        </w:rPr>
        <w:t xml:space="preserve">, </w:t>
      </w:r>
      <w:proofErr w:type="spellStart"/>
      <w:r w:rsidRPr="00EA5FEC">
        <w:rPr>
          <w:rFonts w:ascii="Segoe UI" w:hAnsi="Segoe UI" w:cs="Segoe UI"/>
          <w:color w:val="auto"/>
          <w:szCs w:val="22"/>
        </w:rPr>
        <w:t>whânau</w:t>
      </w:r>
      <w:proofErr w:type="spellEnd"/>
      <w:r w:rsidRPr="00EA5FEC">
        <w:rPr>
          <w:rFonts w:ascii="Segoe UI" w:hAnsi="Segoe UI" w:cs="Segoe UI"/>
          <w:color w:val="auto"/>
          <w:szCs w:val="22"/>
        </w:rPr>
        <w:t xml:space="preserve"> and </w:t>
      </w:r>
      <w:proofErr w:type="spellStart"/>
      <w:r w:rsidRPr="00EA5FEC">
        <w:rPr>
          <w:rFonts w:ascii="Segoe UI" w:hAnsi="Segoe UI" w:cs="Segoe UI"/>
          <w:color w:val="auto"/>
          <w:szCs w:val="22"/>
        </w:rPr>
        <w:t>Mâori</w:t>
      </w:r>
      <w:proofErr w:type="spellEnd"/>
      <w:r w:rsidRPr="00EA5FEC">
        <w:rPr>
          <w:rFonts w:ascii="Segoe UI" w:hAnsi="Segoe UI" w:cs="Segoe UI"/>
          <w:color w:val="auto"/>
          <w:szCs w:val="22"/>
        </w:rPr>
        <w:t xml:space="preserve"> communities in your district, to exercise their authority to improve their health and wellbeing</w:t>
      </w:r>
    </w:p>
    <w:p w14:paraId="50C0DF9B" w14:textId="2BF61A5F" w:rsidR="00AD4181" w:rsidRPr="005B29AA" w:rsidRDefault="00AD4181" w:rsidP="007B36FE">
      <w:pPr>
        <w:pStyle w:val="ListParagraph"/>
        <w:numPr>
          <w:ilvl w:val="0"/>
          <w:numId w:val="36"/>
        </w:numPr>
        <w:ind w:left="567" w:rightChars="-26" w:right="-57" w:hanging="567"/>
        <w:rPr>
          <w:rFonts w:ascii="Segoe UI" w:hAnsi="Segoe UI" w:cs="Segoe UI"/>
          <w:b/>
          <w:color w:val="auto"/>
          <w:szCs w:val="22"/>
        </w:rPr>
      </w:pPr>
      <w:r w:rsidRPr="00EA5FEC">
        <w:rPr>
          <w:rFonts w:ascii="Segoe UI" w:hAnsi="Segoe UI" w:cs="Segoe UI"/>
          <w:color w:val="auto"/>
          <w:szCs w:val="22"/>
        </w:rPr>
        <w:t>the specific</w:t>
      </w:r>
      <w:r w:rsidRPr="005B29AA">
        <w:rPr>
          <w:rFonts w:ascii="Segoe UI" w:hAnsi="Segoe UI" w:cs="Segoe UI"/>
          <w:color w:val="auto"/>
          <w:szCs w:val="22"/>
        </w:rPr>
        <w:t xml:space="preserve"> strategic outcomes or objectives for the DHB</w:t>
      </w:r>
      <w:r w:rsidR="002762AA" w:rsidRPr="005B29AA">
        <w:rPr>
          <w:rFonts w:ascii="Segoe UI" w:hAnsi="Segoe UI" w:cs="Segoe UI"/>
          <w:color w:val="auto"/>
          <w:szCs w:val="22"/>
        </w:rPr>
        <w:t xml:space="preserve"> with a </w:t>
      </w:r>
      <w:r w:rsidR="007A69A2" w:rsidRPr="005B29AA">
        <w:rPr>
          <w:rFonts w:ascii="Segoe UI" w:hAnsi="Segoe UI" w:cs="Segoe UI"/>
          <w:color w:val="auto"/>
          <w:szCs w:val="22"/>
        </w:rPr>
        <w:t xml:space="preserve">clear </w:t>
      </w:r>
      <w:r w:rsidR="002762AA" w:rsidRPr="005B29AA">
        <w:rPr>
          <w:rFonts w:ascii="Segoe UI" w:hAnsi="Segoe UI" w:cs="Segoe UI"/>
          <w:color w:val="auto"/>
          <w:szCs w:val="22"/>
        </w:rPr>
        <w:t>focus on equitable health outcomes</w:t>
      </w:r>
      <w:r w:rsidR="009B7808" w:rsidRPr="005B29AA">
        <w:rPr>
          <w:rFonts w:ascii="Segoe UI" w:hAnsi="Segoe UI" w:cs="Segoe UI"/>
          <w:color w:val="auto"/>
          <w:szCs w:val="22"/>
        </w:rPr>
        <w:t xml:space="preserve"> and sustainability</w:t>
      </w:r>
    </w:p>
    <w:p w14:paraId="124F17AD" w14:textId="7971E827" w:rsidR="00AD4181" w:rsidRPr="005B29AA" w:rsidRDefault="00AD4181" w:rsidP="007B36FE">
      <w:pPr>
        <w:pStyle w:val="ListParagraph"/>
        <w:numPr>
          <w:ilvl w:val="0"/>
          <w:numId w:val="35"/>
        </w:numPr>
        <w:ind w:left="567" w:hanging="567"/>
        <w:rPr>
          <w:rFonts w:ascii="Segoe UI" w:hAnsi="Segoe UI" w:cs="Segoe UI"/>
          <w:color w:val="auto"/>
        </w:rPr>
      </w:pPr>
      <w:r w:rsidRPr="005B29AA">
        <w:rPr>
          <w:rFonts w:ascii="Segoe UI" w:hAnsi="Segoe UI" w:cs="Segoe UI"/>
          <w:color w:val="auto"/>
          <w:szCs w:val="22"/>
        </w:rPr>
        <w:t xml:space="preserve">how clinical leadership </w:t>
      </w:r>
      <w:r w:rsidR="007A69A2" w:rsidRPr="005B29AA">
        <w:rPr>
          <w:rFonts w:ascii="Segoe UI" w:hAnsi="Segoe UI" w:cs="Segoe UI"/>
          <w:color w:val="auto"/>
          <w:szCs w:val="22"/>
        </w:rPr>
        <w:t xml:space="preserve">is supporting the DHBs plan to </w:t>
      </w:r>
      <w:r w:rsidRPr="005B29AA">
        <w:rPr>
          <w:rFonts w:ascii="Segoe UI" w:hAnsi="Segoe UI" w:cs="Segoe UI"/>
          <w:color w:val="auto"/>
          <w:szCs w:val="22"/>
        </w:rPr>
        <w:t xml:space="preserve">meet </w:t>
      </w:r>
      <w:r w:rsidR="009B7808" w:rsidRPr="005B29AA">
        <w:rPr>
          <w:rFonts w:ascii="Segoe UI" w:hAnsi="Segoe UI" w:cs="Segoe UI"/>
          <w:color w:val="auto"/>
          <w:szCs w:val="22"/>
        </w:rPr>
        <w:t xml:space="preserve">the local, regional and national </w:t>
      </w:r>
      <w:r w:rsidR="004955CD" w:rsidRPr="005B29AA">
        <w:rPr>
          <w:rFonts w:ascii="Segoe UI" w:hAnsi="Segoe UI" w:cs="Segoe UI"/>
          <w:color w:val="auto"/>
          <w:szCs w:val="22"/>
        </w:rPr>
        <w:t>health</w:t>
      </w:r>
      <w:r w:rsidR="009B7808" w:rsidRPr="005B29AA">
        <w:rPr>
          <w:rFonts w:ascii="Segoe UI" w:hAnsi="Segoe UI" w:cs="Segoe UI"/>
          <w:color w:val="auto"/>
          <w:szCs w:val="22"/>
        </w:rPr>
        <w:t xml:space="preserve"> </w:t>
      </w:r>
      <w:r w:rsidRPr="005B29AA">
        <w:rPr>
          <w:rFonts w:ascii="Segoe UI" w:hAnsi="Segoe UI" w:cs="Segoe UI"/>
          <w:color w:val="auto"/>
          <w:szCs w:val="22"/>
        </w:rPr>
        <w:t>needs</w:t>
      </w:r>
    </w:p>
    <w:p w14:paraId="7F4BFD91" w14:textId="79F24296" w:rsidR="00AD4181" w:rsidRPr="005B29AA" w:rsidRDefault="005D5404" w:rsidP="007B36FE">
      <w:pPr>
        <w:pStyle w:val="ListParagraph"/>
        <w:numPr>
          <w:ilvl w:val="0"/>
          <w:numId w:val="35"/>
        </w:numPr>
        <w:ind w:left="567" w:hanging="567"/>
        <w:rPr>
          <w:rFonts w:ascii="Segoe UI" w:hAnsi="Segoe UI" w:cs="Segoe UI"/>
          <w:color w:val="auto"/>
        </w:rPr>
      </w:pPr>
      <w:r w:rsidRPr="005B29AA">
        <w:rPr>
          <w:rFonts w:ascii="Segoe UI" w:hAnsi="Segoe UI" w:cs="Segoe UI"/>
          <w:color w:val="auto"/>
          <w:szCs w:val="22"/>
        </w:rPr>
        <w:t xml:space="preserve">how you have considered </w:t>
      </w:r>
      <w:r w:rsidR="00AD4181" w:rsidRPr="005B29AA">
        <w:rPr>
          <w:rFonts w:ascii="Segoe UI" w:hAnsi="Segoe UI" w:cs="Segoe UI"/>
          <w:color w:val="auto"/>
          <w:szCs w:val="22"/>
        </w:rPr>
        <w:t>the optimum arrangement for the most effective and efficient delivery of health services</w:t>
      </w:r>
    </w:p>
    <w:p w14:paraId="6968912F" w14:textId="155513C7" w:rsidR="0016514F" w:rsidRPr="005B29AA" w:rsidRDefault="00283F91" w:rsidP="007B36FE">
      <w:pPr>
        <w:pStyle w:val="ListParagraph"/>
        <w:numPr>
          <w:ilvl w:val="0"/>
          <w:numId w:val="35"/>
        </w:numPr>
        <w:ind w:left="567" w:hanging="567"/>
        <w:rPr>
          <w:rFonts w:ascii="Segoe UI" w:hAnsi="Segoe UI" w:cs="Segoe UI"/>
          <w:color w:val="auto"/>
        </w:rPr>
      </w:pPr>
      <w:r w:rsidRPr="005B29AA">
        <w:rPr>
          <w:rFonts w:ascii="Segoe UI" w:hAnsi="Segoe UI" w:cs="Segoe UI"/>
          <w:color w:val="auto"/>
          <w:szCs w:val="22"/>
        </w:rPr>
        <w:t>how the DHB is ensuring its out-year planning is robust and supports system sustainability</w:t>
      </w:r>
      <w:r w:rsidR="002F7990">
        <w:rPr>
          <w:rFonts w:ascii="Segoe UI" w:hAnsi="Segoe UI" w:cs="Segoe UI"/>
          <w:color w:val="auto"/>
          <w:szCs w:val="22"/>
        </w:rPr>
        <w:t>.</w:t>
      </w:r>
    </w:p>
    <w:p w14:paraId="586F9100" w14:textId="4F1A8BBD" w:rsidR="007E5FF0" w:rsidRPr="005B29AA" w:rsidRDefault="00B2473E" w:rsidP="007B36FE">
      <w:pPr>
        <w:pStyle w:val="Heading2"/>
        <w:spacing w:before="60"/>
        <w:rPr>
          <w:rFonts w:ascii="Segoe UI" w:hAnsi="Segoe UI" w:cs="Segoe UI"/>
          <w:sz w:val="28"/>
          <w:szCs w:val="28"/>
        </w:rPr>
      </w:pPr>
      <w:bookmarkStart w:id="16" w:name="_Toc526162504"/>
      <w:bookmarkStart w:id="17" w:name="_Toc26254170"/>
      <w:bookmarkStart w:id="18" w:name="_Toc40263668"/>
      <w:r w:rsidRPr="005B29AA">
        <w:rPr>
          <w:rFonts w:ascii="Segoe UI" w:hAnsi="Segoe UI" w:cs="Segoe UI"/>
          <w:sz w:val="28"/>
          <w:szCs w:val="28"/>
        </w:rPr>
        <w:t>1.2</w:t>
      </w:r>
      <w:r w:rsidRPr="005B29AA">
        <w:rPr>
          <w:rFonts w:ascii="Segoe UI" w:hAnsi="Segoe UI" w:cs="Segoe UI"/>
          <w:sz w:val="28"/>
          <w:szCs w:val="28"/>
        </w:rPr>
        <w:tab/>
      </w:r>
      <w:r w:rsidR="007E5FF0" w:rsidRPr="005B29AA">
        <w:rPr>
          <w:rFonts w:ascii="Segoe UI" w:hAnsi="Segoe UI" w:cs="Segoe UI"/>
          <w:sz w:val="28"/>
          <w:szCs w:val="28"/>
        </w:rPr>
        <w:t>Message from the Chair</w:t>
      </w:r>
      <w:bookmarkEnd w:id="16"/>
      <w:bookmarkEnd w:id="17"/>
      <w:bookmarkEnd w:id="18"/>
    </w:p>
    <w:p w14:paraId="5828E46F" w14:textId="6FD742FD" w:rsidR="00B2473E" w:rsidRPr="005B29AA" w:rsidRDefault="007E5FF0" w:rsidP="007B36FE">
      <w:pPr>
        <w:pStyle w:val="Heading2"/>
        <w:rPr>
          <w:rFonts w:ascii="Segoe UI" w:hAnsi="Segoe UI" w:cs="Segoe UI"/>
          <w:sz w:val="28"/>
          <w:szCs w:val="28"/>
        </w:rPr>
      </w:pPr>
      <w:bookmarkStart w:id="19" w:name="_Toc526162505"/>
      <w:bookmarkStart w:id="20" w:name="_Toc26254171"/>
      <w:bookmarkStart w:id="21" w:name="_Toc40263669"/>
      <w:r w:rsidRPr="005B29AA">
        <w:rPr>
          <w:rFonts w:ascii="Segoe UI" w:hAnsi="Segoe UI" w:cs="Segoe UI"/>
          <w:sz w:val="28"/>
          <w:szCs w:val="28"/>
        </w:rPr>
        <w:t>1.3</w:t>
      </w:r>
      <w:r w:rsidRPr="005B29AA">
        <w:rPr>
          <w:rFonts w:ascii="Segoe UI" w:hAnsi="Segoe UI" w:cs="Segoe UI"/>
          <w:sz w:val="28"/>
          <w:szCs w:val="28"/>
        </w:rPr>
        <w:tab/>
        <w:t xml:space="preserve">Message from the </w:t>
      </w:r>
      <w:r w:rsidR="00B2473E" w:rsidRPr="005B29AA">
        <w:rPr>
          <w:rFonts w:ascii="Segoe UI" w:hAnsi="Segoe UI" w:cs="Segoe UI"/>
          <w:sz w:val="28"/>
          <w:szCs w:val="28"/>
        </w:rPr>
        <w:t>Chief Executive</w:t>
      </w:r>
      <w:bookmarkEnd w:id="19"/>
      <w:bookmarkEnd w:id="20"/>
      <w:bookmarkEnd w:id="21"/>
    </w:p>
    <w:p w14:paraId="3031DD5F" w14:textId="63DBAF67" w:rsidR="001C6062" w:rsidRPr="005B29AA" w:rsidRDefault="001C6062" w:rsidP="007B36FE">
      <w:pPr>
        <w:pStyle w:val="Heading2"/>
        <w:rPr>
          <w:rFonts w:ascii="Segoe UI" w:hAnsi="Segoe UI" w:cs="Segoe UI"/>
          <w:sz w:val="28"/>
          <w:szCs w:val="28"/>
        </w:rPr>
      </w:pPr>
      <w:bookmarkStart w:id="22" w:name="_Toc26254172"/>
      <w:bookmarkStart w:id="23" w:name="_Toc40263670"/>
      <w:r w:rsidRPr="005B29AA">
        <w:rPr>
          <w:rFonts w:ascii="Segoe UI" w:hAnsi="Segoe UI" w:cs="Segoe UI"/>
          <w:sz w:val="28"/>
          <w:szCs w:val="28"/>
        </w:rPr>
        <w:t>1.4</w:t>
      </w:r>
      <w:r w:rsidR="007B36FE">
        <w:rPr>
          <w:rFonts w:ascii="Segoe UI" w:hAnsi="Segoe UI" w:cs="Segoe UI"/>
          <w:sz w:val="28"/>
          <w:szCs w:val="28"/>
        </w:rPr>
        <w:tab/>
      </w:r>
      <w:r w:rsidRPr="005B29AA">
        <w:rPr>
          <w:rFonts w:ascii="Segoe UI" w:hAnsi="Segoe UI" w:cs="Segoe UI"/>
          <w:sz w:val="28"/>
          <w:szCs w:val="28"/>
        </w:rPr>
        <w:t>Message from the Chair, iwi/Māori partner</w:t>
      </w:r>
      <w:r w:rsidR="004955CD" w:rsidRPr="005B29AA">
        <w:rPr>
          <w:rFonts w:ascii="Segoe UI" w:hAnsi="Segoe UI" w:cs="Segoe UI"/>
          <w:sz w:val="28"/>
          <w:szCs w:val="28"/>
        </w:rPr>
        <w:t>ship</w:t>
      </w:r>
      <w:r w:rsidRPr="005B29AA">
        <w:rPr>
          <w:rFonts w:ascii="Segoe UI" w:hAnsi="Segoe UI" w:cs="Segoe UI"/>
          <w:sz w:val="28"/>
          <w:szCs w:val="28"/>
        </w:rPr>
        <w:t xml:space="preserve"> board</w:t>
      </w:r>
      <w:bookmarkEnd w:id="22"/>
      <w:bookmarkEnd w:id="23"/>
    </w:p>
    <w:p w14:paraId="5B97364C" w14:textId="221DF827" w:rsidR="00B2473E" w:rsidRPr="005B29AA" w:rsidRDefault="0043331B" w:rsidP="007B36FE">
      <w:pPr>
        <w:pStyle w:val="Heading2"/>
        <w:rPr>
          <w:rFonts w:ascii="Segoe UI" w:hAnsi="Segoe UI" w:cs="Segoe UI"/>
          <w:sz w:val="28"/>
          <w:szCs w:val="28"/>
        </w:rPr>
      </w:pPr>
      <w:bookmarkStart w:id="24" w:name="_Toc526162506"/>
      <w:bookmarkStart w:id="25" w:name="_Toc26254173"/>
      <w:bookmarkStart w:id="26" w:name="_Toc40263671"/>
      <w:r w:rsidRPr="005B29AA">
        <w:rPr>
          <w:rFonts w:ascii="Segoe UI" w:hAnsi="Segoe UI" w:cs="Segoe UI"/>
          <w:sz w:val="28"/>
          <w:szCs w:val="28"/>
        </w:rPr>
        <w:t>1.</w:t>
      </w:r>
      <w:r w:rsidR="00346364" w:rsidRPr="005B29AA">
        <w:rPr>
          <w:rFonts w:ascii="Segoe UI" w:hAnsi="Segoe UI" w:cs="Segoe UI"/>
          <w:sz w:val="28"/>
          <w:szCs w:val="28"/>
        </w:rPr>
        <w:t>5</w:t>
      </w:r>
      <w:r w:rsidR="00B2473E" w:rsidRPr="005B29AA">
        <w:rPr>
          <w:rFonts w:ascii="Segoe UI" w:hAnsi="Segoe UI" w:cs="Segoe UI"/>
          <w:sz w:val="28"/>
          <w:szCs w:val="28"/>
        </w:rPr>
        <w:tab/>
        <w:t>Signature Page</w:t>
      </w:r>
      <w:bookmarkEnd w:id="24"/>
      <w:bookmarkEnd w:id="25"/>
      <w:bookmarkEnd w:id="26"/>
    </w:p>
    <w:p w14:paraId="3D4E5761" w14:textId="463A6FA7" w:rsidR="00B2473E" w:rsidRPr="005B29AA" w:rsidRDefault="00B2473E" w:rsidP="008077B1">
      <w:pPr>
        <w:tabs>
          <w:tab w:val="left" w:pos="8280"/>
        </w:tabs>
        <w:autoSpaceDE w:val="0"/>
        <w:autoSpaceDN w:val="0"/>
        <w:adjustRightInd w:val="0"/>
        <w:spacing w:before="120" w:after="120"/>
        <w:ind w:right="-59"/>
        <w:rPr>
          <w:rFonts w:ascii="Segoe UI" w:hAnsi="Segoe UI" w:cs="Segoe UI"/>
          <w:bCs/>
          <w:szCs w:val="22"/>
        </w:rPr>
      </w:pPr>
      <w:r w:rsidRPr="005B29AA">
        <w:rPr>
          <w:rFonts w:ascii="Segoe UI" w:hAnsi="Segoe UI" w:cs="Segoe UI"/>
          <w:bCs/>
          <w:szCs w:val="22"/>
        </w:rPr>
        <w:t>The signature page should include two board members’ signatures, and the chief executive’s signat</w:t>
      </w:r>
      <w:r w:rsidR="00D53171" w:rsidRPr="005B29AA">
        <w:rPr>
          <w:rFonts w:ascii="Segoe UI" w:hAnsi="Segoe UI" w:cs="Segoe UI"/>
          <w:bCs/>
          <w:szCs w:val="22"/>
        </w:rPr>
        <w:t xml:space="preserve">ure and be dated upon signing. </w:t>
      </w:r>
      <w:r w:rsidRPr="005B29AA">
        <w:rPr>
          <w:rFonts w:ascii="Segoe UI" w:hAnsi="Segoe UI" w:cs="Segoe UI"/>
          <w:bCs/>
          <w:szCs w:val="22"/>
        </w:rPr>
        <w:t>The page should also include a signature block for the Minister of Health and, if advised by the Ministry, one for the Minister of Finance.</w:t>
      </w:r>
    </w:p>
    <w:p w14:paraId="63CBB575" w14:textId="75DF2E24" w:rsidR="003E2D68" w:rsidRPr="005B29AA" w:rsidRDefault="001D71E2" w:rsidP="008077B1">
      <w:pPr>
        <w:pStyle w:val="Heading1"/>
        <w:spacing w:before="120" w:after="120"/>
        <w:rPr>
          <w:rFonts w:ascii="Segoe UI" w:hAnsi="Segoe UI" w:cs="Segoe UI"/>
          <w:sz w:val="36"/>
          <w:szCs w:val="36"/>
          <w:u w:color="FF6600"/>
        </w:rPr>
      </w:pPr>
      <w:bookmarkStart w:id="27" w:name="_Toc526162507"/>
      <w:bookmarkStart w:id="28" w:name="_Toc26254174"/>
      <w:bookmarkStart w:id="29" w:name="_Toc40263672"/>
      <w:r w:rsidRPr="005B29AA">
        <w:rPr>
          <w:rFonts w:ascii="Segoe UI" w:hAnsi="Segoe UI" w:cs="Segoe UI"/>
          <w:sz w:val="36"/>
          <w:szCs w:val="36"/>
          <w:u w:color="FF6600"/>
        </w:rPr>
        <w:lastRenderedPageBreak/>
        <w:t>SECTION TWO</w:t>
      </w:r>
      <w:r w:rsidR="00B2473E" w:rsidRPr="005B29AA">
        <w:rPr>
          <w:rFonts w:ascii="Segoe UI" w:hAnsi="Segoe UI" w:cs="Segoe UI"/>
          <w:sz w:val="36"/>
          <w:szCs w:val="36"/>
          <w:u w:color="FF6600"/>
        </w:rPr>
        <w:t>: D</w:t>
      </w:r>
      <w:r w:rsidRPr="005B29AA">
        <w:rPr>
          <w:rFonts w:ascii="Segoe UI" w:hAnsi="Segoe UI" w:cs="Segoe UI"/>
          <w:sz w:val="36"/>
          <w:szCs w:val="36"/>
          <w:u w:color="FF6600"/>
        </w:rPr>
        <w:t>elivering on Priorities</w:t>
      </w:r>
      <w:bookmarkEnd w:id="27"/>
      <w:bookmarkEnd w:id="28"/>
      <w:bookmarkEnd w:id="29"/>
    </w:p>
    <w:p w14:paraId="7E3778DE" w14:textId="2F2AAA35" w:rsidR="00B2473E" w:rsidRPr="005B29AA" w:rsidRDefault="00B2473E" w:rsidP="002B7042">
      <w:pPr>
        <w:spacing w:before="120" w:after="120"/>
        <w:ind w:right="-1"/>
        <w:rPr>
          <w:rFonts w:ascii="Segoe UI" w:hAnsi="Segoe UI" w:cs="Segoe UI"/>
          <w:szCs w:val="22"/>
        </w:rPr>
      </w:pPr>
      <w:r w:rsidRPr="005B29AA">
        <w:rPr>
          <w:rFonts w:ascii="Segoe UI" w:hAnsi="Segoe UI" w:cs="Segoe UI"/>
          <w:szCs w:val="22"/>
        </w:rPr>
        <w:t>This section should</w:t>
      </w:r>
      <w:r w:rsidR="00A102EE" w:rsidRPr="005B29AA">
        <w:rPr>
          <w:rFonts w:ascii="Segoe UI" w:hAnsi="Segoe UI" w:cs="Segoe UI"/>
          <w:szCs w:val="22"/>
        </w:rPr>
        <w:t xml:space="preserve"> focus on your</w:t>
      </w:r>
      <w:r w:rsidRPr="005B29AA">
        <w:rPr>
          <w:rFonts w:ascii="Segoe UI" w:hAnsi="Segoe UI" w:cs="Segoe UI"/>
          <w:szCs w:val="22"/>
        </w:rPr>
        <w:t xml:space="preserve"> commitments </w:t>
      </w:r>
      <w:r w:rsidR="0039241F" w:rsidRPr="005B29AA">
        <w:rPr>
          <w:rFonts w:ascii="Segoe UI" w:hAnsi="Segoe UI" w:cs="Segoe UI"/>
          <w:szCs w:val="22"/>
        </w:rPr>
        <w:t xml:space="preserve">to </w:t>
      </w:r>
      <w:r w:rsidRPr="005B29AA">
        <w:rPr>
          <w:rFonts w:ascii="Segoe UI" w:hAnsi="Segoe UI" w:cs="Segoe UI"/>
          <w:szCs w:val="22"/>
        </w:rPr>
        <w:t>the Minister’s Letter of Expectations</w:t>
      </w:r>
      <w:r w:rsidR="0039241F" w:rsidRPr="005B29AA">
        <w:rPr>
          <w:rFonts w:ascii="Segoe UI" w:hAnsi="Segoe UI" w:cs="Segoe UI"/>
          <w:szCs w:val="22"/>
        </w:rPr>
        <w:t>.</w:t>
      </w:r>
      <w:r w:rsidR="007B7C99" w:rsidRPr="005B29AA">
        <w:rPr>
          <w:rFonts w:ascii="Segoe UI" w:hAnsi="Segoe UI" w:cs="Segoe UI"/>
          <w:szCs w:val="22"/>
        </w:rPr>
        <w:t xml:space="preserve"> There are enhanced priorities focused on Māori health and focused on sustainability, therefore two new sections are included in the guidance.</w:t>
      </w:r>
    </w:p>
    <w:p w14:paraId="3A8BF302" w14:textId="3E7745FE" w:rsidR="007D2C17" w:rsidRPr="005B29AA" w:rsidRDefault="007D2C17" w:rsidP="007D2C17">
      <w:pPr>
        <w:pStyle w:val="Heading2"/>
        <w:spacing w:before="120" w:after="120"/>
        <w:rPr>
          <w:rFonts w:ascii="Segoe UI" w:hAnsi="Segoe UI" w:cs="Segoe UI"/>
          <w:sz w:val="28"/>
          <w:szCs w:val="28"/>
        </w:rPr>
      </w:pPr>
      <w:bookmarkStart w:id="30" w:name="_Toc26254175"/>
      <w:bookmarkStart w:id="31" w:name="_Toc40263673"/>
      <w:bookmarkStart w:id="32" w:name="_Toc526162508"/>
      <w:r w:rsidRPr="005B29AA">
        <w:rPr>
          <w:rFonts w:ascii="Segoe UI" w:hAnsi="Segoe UI" w:cs="Segoe UI"/>
          <w:sz w:val="28"/>
          <w:szCs w:val="28"/>
        </w:rPr>
        <w:t>2.1</w:t>
      </w:r>
      <w:r w:rsidRPr="005B29AA">
        <w:rPr>
          <w:rFonts w:ascii="Segoe UI" w:hAnsi="Segoe UI" w:cs="Segoe UI"/>
          <w:sz w:val="28"/>
          <w:szCs w:val="28"/>
        </w:rPr>
        <w:tab/>
      </w:r>
      <w:r w:rsidR="00861090" w:rsidRPr="005B29AA">
        <w:rPr>
          <w:rFonts w:ascii="Segoe UI" w:hAnsi="Segoe UI" w:cs="Segoe UI"/>
          <w:sz w:val="28"/>
          <w:szCs w:val="28"/>
        </w:rPr>
        <w:t xml:space="preserve">Minister of Health’s </w:t>
      </w:r>
      <w:r w:rsidRPr="005B29AA">
        <w:rPr>
          <w:rFonts w:ascii="Segoe UI" w:hAnsi="Segoe UI" w:cs="Segoe UI"/>
          <w:sz w:val="28"/>
          <w:szCs w:val="28"/>
        </w:rPr>
        <w:t>Planning Priorities</w:t>
      </w:r>
      <w:bookmarkEnd w:id="30"/>
      <w:bookmarkEnd w:id="31"/>
      <w:r w:rsidRPr="005B29AA">
        <w:rPr>
          <w:rFonts w:ascii="Segoe UI" w:hAnsi="Segoe UI" w:cs="Segoe UI"/>
          <w:sz w:val="28"/>
          <w:szCs w:val="28"/>
        </w:rPr>
        <w:t xml:space="preserve"> </w:t>
      </w:r>
    </w:p>
    <w:p w14:paraId="25F65EE2" w14:textId="2AD6B645" w:rsidR="007D2C17" w:rsidRPr="005B29AA" w:rsidRDefault="007D2C17" w:rsidP="007D2C17">
      <w:pPr>
        <w:pStyle w:val="BodyText3"/>
        <w:tabs>
          <w:tab w:val="num" w:pos="360"/>
        </w:tabs>
        <w:spacing w:before="120" w:after="120"/>
        <w:ind w:right="-1"/>
        <w:rPr>
          <w:rFonts w:ascii="Segoe UI" w:hAnsi="Segoe UI" w:cs="Segoe UI"/>
          <w:szCs w:val="22"/>
        </w:rPr>
      </w:pPr>
      <w:r w:rsidRPr="005B29AA">
        <w:rPr>
          <w:rFonts w:ascii="Segoe UI" w:hAnsi="Segoe UI" w:cs="Segoe UI"/>
          <w:szCs w:val="22"/>
        </w:rPr>
        <w:t xml:space="preserve">The </w:t>
      </w:r>
      <w:r w:rsidRPr="0095577E">
        <w:rPr>
          <w:rFonts w:ascii="Segoe UI" w:hAnsi="Segoe UI" w:cs="Segoe UI"/>
          <w:szCs w:val="22"/>
        </w:rPr>
        <w:t>Minister’s Letter of Expectations</w:t>
      </w:r>
      <w:r w:rsidRPr="005B29AA">
        <w:rPr>
          <w:rFonts w:ascii="Segoe UI" w:hAnsi="Segoe UI" w:cs="Segoe UI"/>
          <w:szCs w:val="22"/>
        </w:rPr>
        <w:t xml:space="preserve"> sets out the planning priorities for 2020/21. The rest of this guidance has been structured to reflect these priorities, which are: </w:t>
      </w:r>
    </w:p>
    <w:p w14:paraId="77A2BEB1" w14:textId="77777777" w:rsidR="007D2C17" w:rsidRPr="005B29AA" w:rsidRDefault="007D2C17"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Improving child wellbeing</w:t>
      </w:r>
    </w:p>
    <w:p w14:paraId="397A8E27" w14:textId="77777777" w:rsidR="007D2C17" w:rsidRPr="005B29AA" w:rsidRDefault="007D2C17"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Improving mental wellbeing</w:t>
      </w:r>
    </w:p>
    <w:p w14:paraId="2DAC3FC4" w14:textId="77777777" w:rsidR="007D2C17" w:rsidRPr="005B29AA" w:rsidRDefault="007D2C17"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Improving wellbeing through prevention</w:t>
      </w:r>
    </w:p>
    <w:p w14:paraId="441714A0" w14:textId="6F1D488C" w:rsidR="007D2C17" w:rsidRPr="005B29AA" w:rsidRDefault="007D2C17"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Better population health outcomes supported by a strong and equitable public health and disability system</w:t>
      </w:r>
    </w:p>
    <w:p w14:paraId="51751007" w14:textId="59C24E05" w:rsidR="00760881" w:rsidRPr="005B29AA" w:rsidRDefault="00760881"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Achieving health equity and wellbeing for Māori through the Māori Health Action Plan</w:t>
      </w:r>
    </w:p>
    <w:p w14:paraId="447F1079" w14:textId="77777777" w:rsidR="007D2C17" w:rsidRPr="005B29AA" w:rsidRDefault="007D2C17"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Better population health outcomes supported by primary health care</w:t>
      </w:r>
    </w:p>
    <w:p w14:paraId="79E753EF" w14:textId="37A7E2CE" w:rsidR="007D2C17" w:rsidRPr="005B29AA" w:rsidRDefault="007D2C17" w:rsidP="007B2D5F">
      <w:pPr>
        <w:pStyle w:val="ListParagraph"/>
        <w:numPr>
          <w:ilvl w:val="0"/>
          <w:numId w:val="29"/>
        </w:numPr>
        <w:spacing w:before="60" w:after="60"/>
        <w:rPr>
          <w:rFonts w:ascii="Segoe UI" w:hAnsi="Segoe UI" w:cs="Segoe UI"/>
          <w:color w:val="auto"/>
        </w:rPr>
      </w:pPr>
      <w:r w:rsidRPr="005B29AA">
        <w:rPr>
          <w:rFonts w:ascii="Segoe UI" w:hAnsi="Segoe UI" w:cs="Segoe UI"/>
          <w:color w:val="auto"/>
        </w:rPr>
        <w:t>Strong fiscal management</w:t>
      </w:r>
      <w:r w:rsidR="009B6822">
        <w:rPr>
          <w:rFonts w:ascii="Segoe UI" w:hAnsi="Segoe UI" w:cs="Segoe UI"/>
          <w:color w:val="auto"/>
        </w:rPr>
        <w:t>.</w:t>
      </w:r>
    </w:p>
    <w:p w14:paraId="6377BF63" w14:textId="737700AA" w:rsidR="00A50ED0" w:rsidRPr="005B29AA" w:rsidRDefault="00A50ED0" w:rsidP="00A50ED0">
      <w:pPr>
        <w:spacing w:before="120" w:after="120"/>
        <w:rPr>
          <w:rFonts w:ascii="Segoe UI" w:hAnsi="Segoe UI" w:cs="Segoe UI"/>
          <w:i/>
        </w:rPr>
      </w:pPr>
      <w:r w:rsidRPr="005B29AA">
        <w:rPr>
          <w:rFonts w:ascii="Segoe UI" w:hAnsi="Segoe UI" w:cs="Segoe UI"/>
        </w:rPr>
        <w:t xml:space="preserve">These priorities support the Government’s overall priority of </w:t>
      </w:r>
      <w:r w:rsidRPr="005B29AA">
        <w:rPr>
          <w:rFonts w:ascii="Segoe UI" w:hAnsi="Segoe UI" w:cs="Segoe UI"/>
          <w:i/>
        </w:rPr>
        <w:t xml:space="preserve">Improving the well-being of New Zealanders and their families through: </w:t>
      </w:r>
    </w:p>
    <w:p w14:paraId="5F2B55D5" w14:textId="3E9B2001" w:rsidR="00A50ED0" w:rsidRPr="005B29AA" w:rsidRDefault="00A50ED0" w:rsidP="007B2D5F">
      <w:pPr>
        <w:pStyle w:val="ListParagraph"/>
        <w:numPr>
          <w:ilvl w:val="0"/>
          <w:numId w:val="29"/>
        </w:numPr>
        <w:spacing w:before="60" w:after="60"/>
        <w:rPr>
          <w:rFonts w:ascii="Segoe UI" w:hAnsi="Segoe UI" w:cs="Segoe UI"/>
          <w:i/>
          <w:color w:val="auto"/>
        </w:rPr>
      </w:pPr>
      <w:r w:rsidRPr="005B29AA">
        <w:rPr>
          <w:rFonts w:ascii="Segoe UI" w:hAnsi="Segoe UI" w:cs="Segoe UI"/>
          <w:i/>
          <w:color w:val="auto"/>
        </w:rPr>
        <w:t>support healthier, safer and more connected communities</w:t>
      </w:r>
    </w:p>
    <w:p w14:paraId="6ABB8AE6" w14:textId="696531A4" w:rsidR="00A50ED0" w:rsidRPr="005B29AA" w:rsidRDefault="00A50ED0" w:rsidP="007B2D5F">
      <w:pPr>
        <w:pStyle w:val="ListParagraph"/>
        <w:numPr>
          <w:ilvl w:val="0"/>
          <w:numId w:val="29"/>
        </w:numPr>
        <w:spacing w:before="60" w:after="60"/>
        <w:rPr>
          <w:rFonts w:ascii="Segoe UI" w:hAnsi="Segoe UI" w:cs="Segoe UI"/>
          <w:i/>
          <w:color w:val="auto"/>
        </w:rPr>
      </w:pPr>
      <w:r w:rsidRPr="005B29AA">
        <w:rPr>
          <w:rFonts w:ascii="Segoe UI" w:hAnsi="Segoe UI" w:cs="Segoe UI"/>
          <w:i/>
          <w:color w:val="auto"/>
        </w:rPr>
        <w:t xml:space="preserve">make New Zealand the best place in the world to be a child </w:t>
      </w:r>
    </w:p>
    <w:p w14:paraId="194B5B3B" w14:textId="5A39E401" w:rsidR="00A50ED0" w:rsidRPr="005B29AA" w:rsidRDefault="00A50ED0" w:rsidP="007B2D5F">
      <w:pPr>
        <w:pStyle w:val="ListParagraph"/>
        <w:numPr>
          <w:ilvl w:val="0"/>
          <w:numId w:val="29"/>
        </w:numPr>
        <w:spacing w:before="60" w:after="60"/>
        <w:rPr>
          <w:rFonts w:ascii="Segoe UI" w:hAnsi="Segoe UI" w:cs="Segoe UI"/>
          <w:i/>
          <w:color w:val="auto"/>
        </w:rPr>
      </w:pPr>
      <w:r w:rsidRPr="005B29AA">
        <w:rPr>
          <w:rFonts w:ascii="Segoe UI" w:hAnsi="Segoe UI" w:cs="Segoe UI"/>
          <w:i/>
          <w:color w:val="auto"/>
        </w:rPr>
        <w:t xml:space="preserve">ensure everyone who </w:t>
      </w:r>
      <w:proofErr w:type="gramStart"/>
      <w:r w:rsidRPr="005B29AA">
        <w:rPr>
          <w:rFonts w:ascii="Segoe UI" w:hAnsi="Segoe UI" w:cs="Segoe UI"/>
          <w:i/>
          <w:color w:val="auto"/>
        </w:rPr>
        <w:t>is able to</w:t>
      </w:r>
      <w:proofErr w:type="gramEnd"/>
      <w:r w:rsidRPr="005B29AA">
        <w:rPr>
          <w:rFonts w:ascii="Segoe UI" w:hAnsi="Segoe UI" w:cs="Segoe UI"/>
          <w:i/>
          <w:color w:val="auto"/>
        </w:rPr>
        <w:t>, is earning, learning, caring or volunteering.</w:t>
      </w:r>
    </w:p>
    <w:p w14:paraId="01D0B562" w14:textId="384B69BC" w:rsidR="0062574A" w:rsidRPr="005B29AA" w:rsidRDefault="0062574A" w:rsidP="0062574A">
      <w:pPr>
        <w:pStyle w:val="Heading2"/>
        <w:spacing w:before="120" w:after="120"/>
        <w:rPr>
          <w:rFonts w:ascii="Segoe UI" w:hAnsi="Segoe UI" w:cs="Segoe UI"/>
          <w:sz w:val="28"/>
          <w:szCs w:val="28"/>
        </w:rPr>
      </w:pPr>
      <w:bookmarkStart w:id="33" w:name="_Toc26254176"/>
      <w:bookmarkStart w:id="34" w:name="_Toc40263674"/>
      <w:r w:rsidRPr="005B29AA">
        <w:rPr>
          <w:rFonts w:ascii="Segoe UI" w:hAnsi="Segoe UI" w:cs="Segoe UI"/>
          <w:sz w:val="28"/>
          <w:szCs w:val="28"/>
        </w:rPr>
        <w:t>2.2 Health and disability system outcomes framework</w:t>
      </w:r>
      <w:bookmarkEnd w:id="33"/>
      <w:bookmarkEnd w:id="34"/>
    </w:p>
    <w:p w14:paraId="59D25B38" w14:textId="77777777" w:rsidR="0062574A" w:rsidRPr="005B29AA" w:rsidRDefault="0062574A" w:rsidP="0062574A">
      <w:pPr>
        <w:spacing w:before="120" w:after="120"/>
        <w:rPr>
          <w:rFonts w:ascii="Segoe UI" w:hAnsi="Segoe UI" w:cs="Segoe UI"/>
        </w:rPr>
      </w:pPr>
      <w:r w:rsidRPr="005B29AA">
        <w:rPr>
          <w:rFonts w:ascii="Segoe UI" w:hAnsi="Segoe UI" w:cs="Segoe UI"/>
        </w:rPr>
        <w:t xml:space="preserve">The health and disability system outcomes framework </w:t>
      </w:r>
      <w:proofErr w:type="gramStart"/>
      <w:r w:rsidRPr="005B29AA">
        <w:rPr>
          <w:rFonts w:ascii="Segoe UI" w:hAnsi="Segoe UI" w:cs="Segoe UI"/>
        </w:rPr>
        <w:t>supports</w:t>
      </w:r>
      <w:proofErr w:type="gramEnd"/>
      <w:r w:rsidRPr="005B29AA">
        <w:rPr>
          <w:rFonts w:ascii="Segoe UI" w:hAnsi="Segoe UI" w:cs="Segoe UI"/>
        </w:rPr>
        <w:t xml:space="preserve"> a stable system by clearly articulating what outcomes the system intends to achieve for New Zealanders, and the areas of focus through which to obtain those outcomes. Figure 1 shows the elements of health and disability system outcomes framework.</w:t>
      </w:r>
    </w:p>
    <w:p w14:paraId="6BBD7199" w14:textId="77777777" w:rsidR="00D16424" w:rsidRPr="005B29AA" w:rsidRDefault="00D16424" w:rsidP="00D16424">
      <w:pPr>
        <w:pStyle w:val="Caption"/>
        <w:spacing w:before="120" w:after="120"/>
        <w:rPr>
          <w:rFonts w:ascii="Segoe UI" w:hAnsi="Segoe UI" w:cs="Segoe UI"/>
          <w:sz w:val="22"/>
          <w:szCs w:val="22"/>
        </w:rPr>
      </w:pPr>
      <w:r w:rsidRPr="005B29AA">
        <w:rPr>
          <w:rFonts w:ascii="Segoe UI" w:hAnsi="Segoe UI" w:cs="Segoe UI"/>
          <w:sz w:val="22"/>
          <w:szCs w:val="22"/>
        </w:rPr>
        <w:t xml:space="preserve">Figure 1 </w:t>
      </w:r>
      <w:r w:rsidRPr="005B29AA">
        <w:rPr>
          <w:rFonts w:ascii="Segoe UI" w:eastAsiaTheme="minorHAnsi" w:hAnsi="Segoe UI" w:cs="Segoe UI"/>
          <w:iCs w:val="0"/>
          <w:color w:val="ED7D31" w:themeColor="accent2"/>
          <w:sz w:val="22"/>
          <w:szCs w:val="22"/>
          <w:lang w:eastAsia="en-US"/>
        </w:rPr>
        <w:t>the health and disability system outcomes framework elements</w:t>
      </w:r>
    </w:p>
    <w:p w14:paraId="5DBBF709" w14:textId="77777777" w:rsidR="00D16424" w:rsidRPr="005B29AA" w:rsidRDefault="00D16424" w:rsidP="00D16424">
      <w:pPr>
        <w:spacing w:before="120" w:after="120"/>
        <w:jc w:val="center"/>
        <w:rPr>
          <w:rFonts w:ascii="Segoe UI" w:hAnsi="Segoe UI" w:cs="Segoe UI"/>
        </w:rPr>
      </w:pPr>
      <w:r w:rsidRPr="005B29AA">
        <w:rPr>
          <w:rFonts w:ascii="Segoe UI" w:hAnsi="Segoe UI" w:cs="Segoe UI"/>
          <w:noProof/>
          <w:lang w:eastAsia="en-NZ"/>
        </w:rPr>
        <w:drawing>
          <wp:inline distT="0" distB="0" distL="0" distR="0" wp14:anchorId="0F01093C" wp14:editId="35CC0B07">
            <wp:extent cx="2915729"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840"/>
                    <a:stretch/>
                  </pic:blipFill>
                  <pic:spPr bwMode="auto">
                    <a:xfrm>
                      <a:off x="0" y="0"/>
                      <a:ext cx="2925019" cy="2809273"/>
                    </a:xfrm>
                    <a:prstGeom prst="rect">
                      <a:avLst/>
                    </a:prstGeom>
                    <a:ln>
                      <a:noFill/>
                    </a:ln>
                    <a:extLst>
                      <a:ext uri="{53640926-AAD7-44D8-BBD7-CCE9431645EC}">
                        <a14:shadowObscured xmlns:a14="http://schemas.microsoft.com/office/drawing/2010/main"/>
                      </a:ext>
                    </a:extLst>
                  </pic:spPr>
                </pic:pic>
              </a:graphicData>
            </a:graphic>
          </wp:inline>
        </w:drawing>
      </w:r>
    </w:p>
    <w:p w14:paraId="3CAAAB35" w14:textId="77777777" w:rsidR="00B601CC" w:rsidRPr="005B29AA" w:rsidRDefault="00B601CC" w:rsidP="00C83776">
      <w:pPr>
        <w:pStyle w:val="Heading2"/>
        <w:spacing w:before="120" w:after="120"/>
        <w:rPr>
          <w:rFonts w:ascii="Segoe UI" w:hAnsi="Segoe UI" w:cs="Segoe UI"/>
          <w:sz w:val="28"/>
          <w:szCs w:val="28"/>
          <w:highlight w:val="yellow"/>
          <w:lang w:eastAsia="en-US"/>
        </w:rPr>
      </w:pPr>
    </w:p>
    <w:p w14:paraId="099444F6" w14:textId="2B03679D" w:rsidR="00C83776" w:rsidRPr="005B29AA" w:rsidRDefault="00C83776" w:rsidP="00C83776">
      <w:pPr>
        <w:pStyle w:val="Heading2"/>
        <w:spacing w:before="120" w:after="120"/>
        <w:rPr>
          <w:rFonts w:ascii="Segoe UI" w:hAnsi="Segoe UI" w:cs="Segoe UI"/>
          <w:sz w:val="28"/>
          <w:szCs w:val="28"/>
        </w:rPr>
      </w:pPr>
      <w:bookmarkStart w:id="35" w:name="_Toc26254177"/>
      <w:bookmarkStart w:id="36" w:name="_Toc40263675"/>
      <w:r w:rsidRPr="005B29AA">
        <w:rPr>
          <w:rFonts w:ascii="Segoe UI" w:hAnsi="Segoe UI" w:cs="Segoe UI"/>
          <w:sz w:val="28"/>
          <w:szCs w:val="28"/>
        </w:rPr>
        <w:lastRenderedPageBreak/>
        <w:t>2.3</w:t>
      </w:r>
      <w:r w:rsidRPr="005B29AA">
        <w:rPr>
          <w:rFonts w:ascii="Segoe UI" w:hAnsi="Segoe UI" w:cs="Segoe UI"/>
          <w:sz w:val="28"/>
          <w:szCs w:val="28"/>
        </w:rPr>
        <w:tab/>
        <w:t>Māori health</w:t>
      </w:r>
      <w:r w:rsidR="000132EB" w:rsidRPr="005B29AA">
        <w:rPr>
          <w:rFonts w:ascii="Segoe UI" w:hAnsi="Segoe UI" w:cs="Segoe UI"/>
          <w:sz w:val="28"/>
          <w:szCs w:val="28"/>
        </w:rPr>
        <w:t xml:space="preserve"> improvement</w:t>
      </w:r>
      <w:r w:rsidRPr="005B29AA">
        <w:rPr>
          <w:rFonts w:ascii="Segoe UI" w:hAnsi="Segoe UI" w:cs="Segoe UI"/>
          <w:sz w:val="28"/>
          <w:szCs w:val="28"/>
        </w:rPr>
        <w:t xml:space="preserve"> in DHB Annual Plans</w:t>
      </w:r>
      <w:bookmarkEnd w:id="35"/>
      <w:bookmarkEnd w:id="36"/>
    </w:p>
    <w:p w14:paraId="182637CF" w14:textId="77777777" w:rsidR="00C83776" w:rsidRPr="005B29AA" w:rsidRDefault="00C83776" w:rsidP="00C83776">
      <w:pPr>
        <w:autoSpaceDE w:val="0"/>
        <w:autoSpaceDN w:val="0"/>
        <w:adjustRightInd w:val="0"/>
        <w:spacing w:before="120" w:after="120"/>
        <w:rPr>
          <w:rFonts w:ascii="Segoe UI" w:hAnsi="Segoe UI" w:cs="Segoe UI"/>
        </w:rPr>
      </w:pPr>
      <w:r w:rsidRPr="005B29AA">
        <w:rPr>
          <w:rFonts w:ascii="Segoe UI" w:hAnsi="Segoe UI" w:cs="Segoe UI"/>
        </w:rPr>
        <w:t>Your obligations as a Treaty partner are specified in legislation. DHBs will specify in their annual plans processes they use to meet these obligations. This includes, but is not limited to, information on:</w:t>
      </w:r>
    </w:p>
    <w:p w14:paraId="0D37BAA6" w14:textId="77777777" w:rsidR="00C83776" w:rsidRPr="005B29AA" w:rsidRDefault="00C83776" w:rsidP="007B2D5F">
      <w:pPr>
        <w:pStyle w:val="ListParagraph"/>
        <w:numPr>
          <w:ilvl w:val="0"/>
          <w:numId w:val="25"/>
        </w:numPr>
        <w:autoSpaceDE w:val="0"/>
        <w:autoSpaceDN w:val="0"/>
        <w:adjustRightInd w:val="0"/>
        <w:spacing w:before="60" w:after="60"/>
        <w:rPr>
          <w:rFonts w:ascii="Segoe UI" w:hAnsi="Segoe UI" w:cs="Segoe UI"/>
          <w:color w:val="auto"/>
        </w:rPr>
      </w:pPr>
      <w:r w:rsidRPr="005B29AA">
        <w:rPr>
          <w:rFonts w:ascii="Segoe UI" w:hAnsi="Segoe UI" w:cs="Segoe UI"/>
          <w:color w:val="auto"/>
        </w:rPr>
        <w:t>meeting the DHBs obligation to establish and maintain processes that enable Māori to participate in, and contribute to, strategies for Māori health improvement</w:t>
      </w:r>
    </w:p>
    <w:p w14:paraId="2E00197E" w14:textId="4E34318F" w:rsidR="00C83776" w:rsidRPr="005B29AA" w:rsidRDefault="00C83776" w:rsidP="007B2D5F">
      <w:pPr>
        <w:pStyle w:val="ListParagraph"/>
        <w:numPr>
          <w:ilvl w:val="0"/>
          <w:numId w:val="25"/>
        </w:numPr>
        <w:autoSpaceDE w:val="0"/>
        <w:autoSpaceDN w:val="0"/>
        <w:adjustRightInd w:val="0"/>
        <w:spacing w:before="60" w:after="60"/>
        <w:rPr>
          <w:rFonts w:ascii="Segoe UI" w:hAnsi="Segoe UI" w:cs="Segoe UI"/>
          <w:color w:val="auto"/>
        </w:rPr>
      </w:pPr>
      <w:r w:rsidRPr="005B29AA">
        <w:rPr>
          <w:rFonts w:ascii="Segoe UI" w:hAnsi="Segoe UI" w:cs="Segoe UI"/>
          <w:color w:val="auto"/>
        </w:rPr>
        <w:t>how the DHB will continue to foster the development of Māori capacity for participating in the health and disability sector and for providing for the needs of Māori</w:t>
      </w:r>
    </w:p>
    <w:p w14:paraId="4E7B2176" w14:textId="435E1EC1" w:rsidR="008914C7" w:rsidRPr="005B29AA" w:rsidRDefault="008914C7" w:rsidP="007B2D5F">
      <w:pPr>
        <w:pStyle w:val="ListParagraph"/>
        <w:numPr>
          <w:ilvl w:val="0"/>
          <w:numId w:val="25"/>
        </w:numPr>
        <w:autoSpaceDE w:val="0"/>
        <w:autoSpaceDN w:val="0"/>
        <w:adjustRightInd w:val="0"/>
        <w:spacing w:before="60" w:after="60"/>
        <w:rPr>
          <w:rFonts w:ascii="Segoe UI" w:hAnsi="Segoe UI" w:cs="Segoe UI"/>
          <w:color w:val="auto"/>
        </w:rPr>
      </w:pPr>
      <w:r w:rsidRPr="005B29AA">
        <w:rPr>
          <w:rFonts w:ascii="Segoe UI" w:hAnsi="Segoe UI" w:cs="Segoe UI"/>
          <w:color w:val="auto"/>
        </w:rPr>
        <w:t xml:space="preserve">How the DHB is giving effect to </w:t>
      </w:r>
      <w:proofErr w:type="spellStart"/>
      <w:r w:rsidRPr="005B29AA">
        <w:rPr>
          <w:rFonts w:ascii="Segoe UI" w:hAnsi="Segoe UI" w:cs="Segoe UI"/>
          <w:color w:val="auto"/>
        </w:rPr>
        <w:t>He</w:t>
      </w:r>
      <w:proofErr w:type="spellEnd"/>
      <w:r w:rsidRPr="005B29AA">
        <w:rPr>
          <w:rFonts w:ascii="Segoe UI" w:hAnsi="Segoe UI" w:cs="Segoe UI"/>
          <w:color w:val="auto"/>
        </w:rPr>
        <w:t xml:space="preserve"> Korowai Oranga</w:t>
      </w:r>
      <w:r w:rsidR="00AE43CA">
        <w:rPr>
          <w:rFonts w:ascii="Segoe UI" w:hAnsi="Segoe UI" w:cs="Segoe UI"/>
          <w:color w:val="auto"/>
        </w:rPr>
        <w:t>.</w:t>
      </w:r>
    </w:p>
    <w:p w14:paraId="729EF313" w14:textId="5A6D66EB" w:rsidR="00AB3CDD" w:rsidRPr="005B29AA" w:rsidRDefault="00AB3CDD" w:rsidP="002B7042">
      <w:pPr>
        <w:pStyle w:val="Heading2"/>
        <w:spacing w:before="120" w:after="120"/>
        <w:rPr>
          <w:rFonts w:ascii="Segoe UI" w:hAnsi="Segoe UI" w:cs="Segoe UI"/>
          <w:sz w:val="28"/>
          <w:szCs w:val="28"/>
        </w:rPr>
      </w:pPr>
      <w:bookmarkStart w:id="37" w:name="_Toc26254178"/>
      <w:bookmarkStart w:id="38" w:name="_Toc40263676"/>
      <w:r w:rsidRPr="005B29AA">
        <w:rPr>
          <w:rFonts w:ascii="Segoe UI" w:hAnsi="Segoe UI" w:cs="Segoe UI"/>
          <w:sz w:val="28"/>
          <w:szCs w:val="28"/>
        </w:rPr>
        <w:t>2.</w:t>
      </w:r>
      <w:r w:rsidR="00C83776" w:rsidRPr="005B29AA">
        <w:rPr>
          <w:rFonts w:ascii="Segoe UI" w:hAnsi="Segoe UI" w:cs="Segoe UI"/>
          <w:sz w:val="28"/>
          <w:szCs w:val="28"/>
        </w:rPr>
        <w:t>4</w:t>
      </w:r>
      <w:r w:rsidRPr="005B29AA">
        <w:rPr>
          <w:rFonts w:ascii="Segoe UI" w:hAnsi="Segoe UI" w:cs="Segoe UI"/>
          <w:sz w:val="28"/>
          <w:szCs w:val="28"/>
        </w:rPr>
        <w:tab/>
      </w:r>
      <w:r w:rsidR="000132EB" w:rsidRPr="005B29AA">
        <w:rPr>
          <w:rFonts w:ascii="Segoe UI" w:hAnsi="Segoe UI" w:cs="Segoe UI"/>
          <w:sz w:val="28"/>
          <w:szCs w:val="28"/>
        </w:rPr>
        <w:t xml:space="preserve">Achieving </w:t>
      </w:r>
      <w:r w:rsidRPr="005B29AA">
        <w:rPr>
          <w:rFonts w:ascii="Segoe UI" w:hAnsi="Segoe UI" w:cs="Segoe UI"/>
          <w:sz w:val="28"/>
          <w:szCs w:val="28"/>
        </w:rPr>
        <w:t>Health Equity in DHB Annual Plans</w:t>
      </w:r>
      <w:bookmarkEnd w:id="32"/>
      <w:bookmarkEnd w:id="37"/>
      <w:bookmarkEnd w:id="38"/>
    </w:p>
    <w:p w14:paraId="68A823EC" w14:textId="718B8734" w:rsidR="00403A3D" w:rsidRPr="005B29AA" w:rsidRDefault="00403A3D" w:rsidP="002B7042">
      <w:pPr>
        <w:spacing w:before="120" w:after="120"/>
        <w:rPr>
          <w:rFonts w:ascii="Segoe UI" w:eastAsiaTheme="minorHAnsi" w:hAnsi="Segoe UI" w:cs="Segoe UI"/>
          <w:color w:val="000000"/>
          <w:szCs w:val="22"/>
          <w:lang w:eastAsia="en-US"/>
        </w:rPr>
      </w:pPr>
      <w:r w:rsidRPr="005B29AA">
        <w:rPr>
          <w:rFonts w:ascii="Segoe UI" w:eastAsiaTheme="minorHAnsi" w:hAnsi="Segoe UI" w:cs="Segoe UI"/>
          <w:color w:val="000000"/>
          <w:szCs w:val="22"/>
          <w:lang w:eastAsia="en-US"/>
        </w:rPr>
        <w:t>In Aotearoa New Zealand, people have differences in health that are not only avoidable but unfair and unjust. Equity recognises different people with different levels of advantage require different approaches and resources to get equitable health outcomes.</w:t>
      </w:r>
    </w:p>
    <w:p w14:paraId="0EDBF7FA" w14:textId="64ADB34C" w:rsidR="00276535" w:rsidRPr="005B29AA" w:rsidRDefault="00276535" w:rsidP="002B7042">
      <w:pPr>
        <w:spacing w:before="120" w:after="120"/>
        <w:rPr>
          <w:rFonts w:ascii="Segoe UI" w:eastAsiaTheme="minorHAnsi" w:hAnsi="Segoe UI" w:cs="Segoe UI"/>
          <w:color w:val="000000"/>
          <w:szCs w:val="22"/>
          <w:lang w:eastAsia="en-US"/>
        </w:rPr>
      </w:pPr>
      <w:r w:rsidRPr="005B29AA">
        <w:rPr>
          <w:rFonts w:ascii="Segoe UI" w:hAnsi="Segoe UI" w:cs="Segoe UI"/>
          <w:szCs w:val="22"/>
        </w:rPr>
        <w:t xml:space="preserve">The Ministry expects that achieving equity in health and wellness is a focus for all DHBs. </w:t>
      </w:r>
      <w:r w:rsidRPr="005B29AA">
        <w:rPr>
          <w:rFonts w:ascii="Segoe UI" w:eastAsiaTheme="minorHAnsi" w:hAnsi="Segoe UI" w:cs="Segoe UI"/>
          <w:color w:val="000000"/>
          <w:szCs w:val="22"/>
          <w:lang w:eastAsia="en-US"/>
        </w:rPr>
        <w:t xml:space="preserve">DHBs are expected to </w:t>
      </w:r>
      <w:r w:rsidR="00D46E02" w:rsidRPr="005B29AA">
        <w:rPr>
          <w:rFonts w:ascii="Segoe UI" w:eastAsiaTheme="minorHAnsi" w:hAnsi="Segoe UI" w:cs="Segoe UI"/>
          <w:color w:val="000000"/>
          <w:szCs w:val="22"/>
          <w:lang w:eastAsia="en-US"/>
        </w:rPr>
        <w:t xml:space="preserve">apply an evidenced based equity lens as the plans are developed and to actively prioritise resources to achieving equity across </w:t>
      </w:r>
      <w:r w:rsidR="00474326" w:rsidRPr="005B29AA">
        <w:rPr>
          <w:rFonts w:ascii="Segoe UI" w:eastAsiaTheme="minorHAnsi" w:hAnsi="Segoe UI" w:cs="Segoe UI"/>
          <w:color w:val="000000"/>
          <w:szCs w:val="22"/>
          <w:lang w:eastAsia="en-US"/>
        </w:rPr>
        <w:t>their</w:t>
      </w:r>
      <w:r w:rsidR="00D46E02" w:rsidRPr="005B29AA">
        <w:rPr>
          <w:rFonts w:ascii="Segoe UI" w:eastAsiaTheme="minorHAnsi" w:hAnsi="Segoe UI" w:cs="Segoe UI"/>
          <w:color w:val="000000"/>
          <w:szCs w:val="22"/>
          <w:lang w:eastAsia="en-US"/>
        </w:rPr>
        <w:t xml:space="preserve"> population groups. This will include an explicit focus on addressing racism and discrimination, in all its forms, across all aspects of </w:t>
      </w:r>
      <w:r w:rsidR="00474326" w:rsidRPr="005B29AA">
        <w:rPr>
          <w:rFonts w:ascii="Segoe UI" w:eastAsiaTheme="minorHAnsi" w:hAnsi="Segoe UI" w:cs="Segoe UI"/>
          <w:color w:val="000000"/>
          <w:szCs w:val="22"/>
          <w:lang w:eastAsia="en-US"/>
        </w:rPr>
        <w:t>the DHBs</w:t>
      </w:r>
      <w:r w:rsidR="00D46E02" w:rsidRPr="005B29AA">
        <w:rPr>
          <w:rFonts w:ascii="Segoe UI" w:eastAsiaTheme="minorHAnsi" w:hAnsi="Segoe UI" w:cs="Segoe UI"/>
          <w:color w:val="000000"/>
          <w:szCs w:val="22"/>
          <w:lang w:eastAsia="en-US"/>
        </w:rPr>
        <w:t xml:space="preserve"> operations.</w:t>
      </w:r>
    </w:p>
    <w:p w14:paraId="5A8725C3" w14:textId="74C7B804" w:rsidR="00276535" w:rsidRPr="00D92F1E" w:rsidRDefault="00276535" w:rsidP="002B7042">
      <w:pPr>
        <w:spacing w:before="120" w:after="120"/>
        <w:rPr>
          <w:rFonts w:ascii="Segoe UI" w:hAnsi="Segoe UI" w:cs="Segoe UI"/>
          <w:color w:val="000000" w:themeColor="text1"/>
          <w:szCs w:val="22"/>
        </w:rPr>
      </w:pPr>
      <w:r w:rsidRPr="00D92F1E">
        <w:rPr>
          <w:rFonts w:ascii="Segoe UI" w:eastAsiaTheme="minorHAnsi" w:hAnsi="Segoe UI" w:cs="Segoe UI"/>
          <w:color w:val="000000"/>
          <w:szCs w:val="22"/>
          <w:lang w:eastAsia="en-US"/>
        </w:rPr>
        <w:t xml:space="preserve">DHBs </w:t>
      </w:r>
      <w:r w:rsidR="00474326" w:rsidRPr="00D92F1E">
        <w:rPr>
          <w:rFonts w:ascii="Segoe UI" w:eastAsiaTheme="minorHAnsi" w:hAnsi="Segoe UI" w:cs="Segoe UI"/>
          <w:color w:val="000000"/>
          <w:szCs w:val="22"/>
          <w:lang w:eastAsia="en-US"/>
        </w:rPr>
        <w:t xml:space="preserve">are expected to </w:t>
      </w:r>
      <w:r w:rsidRPr="00D92F1E">
        <w:rPr>
          <w:rFonts w:ascii="Segoe UI" w:eastAsiaTheme="minorHAnsi" w:hAnsi="Segoe UI" w:cs="Segoe UI"/>
          <w:color w:val="000000"/>
          <w:szCs w:val="22"/>
          <w:lang w:eastAsia="en-US"/>
        </w:rPr>
        <w:t xml:space="preserve">include </w:t>
      </w:r>
      <w:r w:rsidR="00635679" w:rsidRPr="00D92F1E">
        <w:rPr>
          <w:rFonts w:ascii="Segoe UI" w:eastAsiaTheme="minorHAnsi" w:hAnsi="Segoe UI" w:cs="Segoe UI"/>
          <w:color w:val="000000"/>
          <w:szCs w:val="22"/>
          <w:lang w:eastAsia="en-US"/>
        </w:rPr>
        <w:t>evidenced</w:t>
      </w:r>
      <w:r w:rsidR="00A52ED3" w:rsidRPr="00D92F1E">
        <w:rPr>
          <w:rFonts w:ascii="Segoe UI" w:eastAsiaTheme="minorHAnsi" w:hAnsi="Segoe UI" w:cs="Segoe UI"/>
          <w:color w:val="000000"/>
          <w:szCs w:val="22"/>
          <w:lang w:eastAsia="en-US"/>
        </w:rPr>
        <w:t>-</w:t>
      </w:r>
      <w:r w:rsidR="00635679" w:rsidRPr="00D92F1E">
        <w:rPr>
          <w:rFonts w:ascii="Segoe UI" w:eastAsiaTheme="minorHAnsi" w:hAnsi="Segoe UI" w:cs="Segoe UI"/>
          <w:color w:val="000000"/>
          <w:szCs w:val="22"/>
          <w:lang w:eastAsia="en-US"/>
        </w:rPr>
        <w:t xml:space="preserve">based </w:t>
      </w:r>
      <w:r w:rsidRPr="00D92F1E">
        <w:rPr>
          <w:rFonts w:ascii="Segoe UI" w:eastAsiaTheme="minorHAnsi" w:hAnsi="Segoe UI" w:cs="Segoe UI"/>
          <w:color w:val="000000"/>
          <w:szCs w:val="22"/>
          <w:lang w:eastAsia="en-US"/>
        </w:rPr>
        <w:t>equity action</w:t>
      </w:r>
      <w:r w:rsidR="00315FC9" w:rsidRPr="00D92F1E">
        <w:rPr>
          <w:rFonts w:ascii="Segoe UI" w:eastAsiaTheme="minorHAnsi" w:hAnsi="Segoe UI" w:cs="Segoe UI"/>
          <w:color w:val="000000"/>
          <w:szCs w:val="22"/>
          <w:lang w:eastAsia="en-US"/>
        </w:rPr>
        <w:t>s</w:t>
      </w:r>
      <w:r w:rsidRPr="00D92F1E">
        <w:rPr>
          <w:rFonts w:ascii="Segoe UI" w:eastAsiaTheme="minorHAnsi" w:hAnsi="Segoe UI" w:cs="Segoe UI"/>
          <w:color w:val="000000"/>
          <w:szCs w:val="22"/>
          <w:lang w:eastAsia="en-US"/>
        </w:rPr>
        <w:t xml:space="preserve"> focused on their Māori populations within each identified planning prior</w:t>
      </w:r>
      <w:r w:rsidR="004F6737" w:rsidRPr="00D92F1E">
        <w:rPr>
          <w:rFonts w:ascii="Segoe UI" w:eastAsiaTheme="minorHAnsi" w:hAnsi="Segoe UI" w:cs="Segoe UI"/>
          <w:color w:val="000000"/>
          <w:szCs w:val="22"/>
          <w:lang w:eastAsia="en-US"/>
        </w:rPr>
        <w:t>ity</w:t>
      </w:r>
      <w:r w:rsidRPr="00D92F1E">
        <w:rPr>
          <w:rFonts w:ascii="Segoe UI" w:eastAsiaTheme="minorHAnsi" w:hAnsi="Segoe UI" w:cs="Segoe UI"/>
          <w:color w:val="000000"/>
          <w:szCs w:val="22"/>
          <w:lang w:eastAsia="en-US"/>
        </w:rPr>
        <w:t xml:space="preserve">. In addition, Auckland, Canterbury, Capital &amp; Coast, Counties Manukau, Hutt Valley, Hawke’s Bay, Waikato, and Waitemata DHBs must include </w:t>
      </w:r>
      <w:r w:rsidR="00A52ED3" w:rsidRPr="00D92F1E">
        <w:rPr>
          <w:rFonts w:ascii="Segoe UI" w:eastAsiaTheme="minorHAnsi" w:hAnsi="Segoe UI" w:cs="Segoe UI"/>
          <w:color w:val="000000"/>
          <w:szCs w:val="22"/>
          <w:lang w:eastAsia="en-US"/>
        </w:rPr>
        <w:t>evidence-based</w:t>
      </w:r>
      <w:r w:rsidR="00D42579" w:rsidRPr="00D92F1E">
        <w:rPr>
          <w:rFonts w:ascii="Segoe UI" w:eastAsiaTheme="minorHAnsi" w:hAnsi="Segoe UI" w:cs="Segoe UI"/>
          <w:color w:val="000000"/>
          <w:szCs w:val="22"/>
          <w:lang w:eastAsia="en-US"/>
        </w:rPr>
        <w:t xml:space="preserve"> </w:t>
      </w:r>
      <w:r w:rsidRPr="00D92F1E">
        <w:rPr>
          <w:rFonts w:ascii="Segoe UI" w:eastAsiaTheme="minorHAnsi" w:hAnsi="Segoe UI" w:cs="Segoe UI"/>
          <w:color w:val="000000"/>
          <w:szCs w:val="22"/>
          <w:lang w:eastAsia="en-US"/>
        </w:rPr>
        <w:t>equity action</w:t>
      </w:r>
      <w:r w:rsidR="00315FC9" w:rsidRPr="00D92F1E">
        <w:rPr>
          <w:rFonts w:ascii="Segoe UI" w:eastAsiaTheme="minorHAnsi" w:hAnsi="Segoe UI" w:cs="Segoe UI"/>
          <w:color w:val="000000"/>
          <w:szCs w:val="22"/>
          <w:lang w:eastAsia="en-US"/>
        </w:rPr>
        <w:t>s</w:t>
      </w:r>
      <w:r w:rsidRPr="00D92F1E">
        <w:rPr>
          <w:rFonts w:ascii="Segoe UI" w:eastAsiaTheme="minorHAnsi" w:hAnsi="Segoe UI" w:cs="Segoe UI"/>
          <w:color w:val="000000"/>
          <w:szCs w:val="22"/>
          <w:lang w:eastAsia="en-US"/>
        </w:rPr>
        <w:t xml:space="preserve"> focused on their Pacific populations within each identified planning prior</w:t>
      </w:r>
      <w:r w:rsidR="00CD2BCE" w:rsidRPr="00D92F1E">
        <w:rPr>
          <w:rFonts w:ascii="Segoe UI" w:eastAsiaTheme="minorHAnsi" w:hAnsi="Segoe UI" w:cs="Segoe UI"/>
          <w:color w:val="000000"/>
          <w:szCs w:val="22"/>
          <w:lang w:eastAsia="en-US"/>
        </w:rPr>
        <w:t>ity</w:t>
      </w:r>
      <w:r w:rsidR="004F6737" w:rsidRPr="00D92F1E">
        <w:rPr>
          <w:rFonts w:ascii="Segoe UI" w:eastAsiaTheme="minorHAnsi" w:hAnsi="Segoe UI" w:cs="Segoe UI"/>
          <w:color w:val="000000"/>
          <w:szCs w:val="22"/>
          <w:lang w:eastAsia="en-US"/>
        </w:rPr>
        <w:t>.</w:t>
      </w:r>
    </w:p>
    <w:p w14:paraId="30E9B4F5" w14:textId="5F0098AA" w:rsidR="00276535" w:rsidRPr="005B29AA" w:rsidRDefault="00276535" w:rsidP="002B7042">
      <w:pPr>
        <w:spacing w:before="120" w:after="120"/>
        <w:rPr>
          <w:rFonts w:ascii="Segoe UI" w:hAnsi="Segoe UI" w:cs="Segoe UI"/>
          <w:color w:val="000000" w:themeColor="text1"/>
          <w:szCs w:val="22"/>
        </w:rPr>
      </w:pPr>
      <w:r w:rsidRPr="00D92F1E">
        <w:rPr>
          <w:rFonts w:ascii="Segoe UI" w:hAnsi="Segoe UI" w:cs="Segoe UI"/>
          <w:color w:val="000000" w:themeColor="text1"/>
          <w:szCs w:val="22"/>
        </w:rPr>
        <w:t>Equity actions need to be clearly iden</w:t>
      </w:r>
      <w:r w:rsidR="00F5338F" w:rsidRPr="00D92F1E">
        <w:rPr>
          <w:rFonts w:ascii="Segoe UI" w:hAnsi="Segoe UI" w:cs="Segoe UI"/>
          <w:color w:val="000000" w:themeColor="text1"/>
          <w:szCs w:val="22"/>
        </w:rPr>
        <w:t xml:space="preserve">tified within the annual plan. </w:t>
      </w:r>
      <w:r w:rsidRPr="00D92F1E">
        <w:rPr>
          <w:rFonts w:ascii="Segoe UI" w:hAnsi="Segoe UI" w:cs="Segoe UI"/>
          <w:color w:val="000000" w:themeColor="text1"/>
          <w:szCs w:val="22"/>
        </w:rPr>
        <w:t>Therefore, please include</w:t>
      </w:r>
      <w:r w:rsidRPr="005B29AA">
        <w:rPr>
          <w:rFonts w:ascii="Segoe UI" w:hAnsi="Segoe UI" w:cs="Segoe UI"/>
          <w:color w:val="000000" w:themeColor="text1"/>
          <w:szCs w:val="22"/>
        </w:rPr>
        <w:t xml:space="preserve"> the code “EOA” for “equitable outcomes action” immediately follow</w:t>
      </w:r>
      <w:r w:rsidR="00F5338F" w:rsidRPr="005B29AA">
        <w:rPr>
          <w:rFonts w:ascii="Segoe UI" w:hAnsi="Segoe UI" w:cs="Segoe UI"/>
          <w:color w:val="000000" w:themeColor="text1"/>
          <w:szCs w:val="22"/>
        </w:rPr>
        <w:t>ing</w:t>
      </w:r>
      <w:r w:rsidRPr="005B29AA">
        <w:rPr>
          <w:rFonts w:ascii="Segoe UI" w:hAnsi="Segoe UI" w:cs="Segoe UI"/>
          <w:color w:val="000000" w:themeColor="text1"/>
          <w:szCs w:val="22"/>
        </w:rPr>
        <w:t xml:space="preserve"> any action that is specifically designed to help reduce health outcome equity gaps. Please ensure that the actions:</w:t>
      </w:r>
    </w:p>
    <w:p w14:paraId="12F40B09" w14:textId="77777777" w:rsidR="00276535" w:rsidRPr="005B29AA" w:rsidRDefault="00276535"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specify the equity gap that the action is targeting</w:t>
      </w:r>
    </w:p>
    <w:p w14:paraId="37580BD2" w14:textId="068C31C7" w:rsidR="00276535" w:rsidRPr="005B29AA" w:rsidRDefault="00276535"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 xml:space="preserve">identify the population group for whom the action will improve equity </w:t>
      </w:r>
    </w:p>
    <w:p w14:paraId="47CA4FEE" w14:textId="77777777" w:rsidR="00276535" w:rsidRPr="005B29AA" w:rsidRDefault="00276535"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specify how success will be measured and monitored.</w:t>
      </w:r>
    </w:p>
    <w:p w14:paraId="59CBFE88" w14:textId="50EAE313" w:rsidR="00276535" w:rsidRPr="005B29AA" w:rsidRDefault="00276535" w:rsidP="009B71EF">
      <w:pPr>
        <w:spacing w:before="120" w:after="120"/>
        <w:rPr>
          <w:rFonts w:ascii="Segoe UI" w:hAnsi="Segoe UI" w:cs="Segoe UI"/>
          <w:color w:val="000000" w:themeColor="text1"/>
          <w:szCs w:val="22"/>
        </w:rPr>
      </w:pPr>
      <w:r w:rsidRPr="005B29AA">
        <w:rPr>
          <w:rFonts w:ascii="Segoe UI" w:hAnsi="Segoe UI" w:cs="Segoe UI"/>
          <w:color w:val="000000" w:themeColor="text1"/>
          <w:szCs w:val="22"/>
        </w:rPr>
        <w:t xml:space="preserve">Making measurable progress to achieve equity in health and wellness will require innovation and different approaches </w:t>
      </w:r>
      <w:r w:rsidR="00672646" w:rsidRPr="005B29AA">
        <w:rPr>
          <w:rFonts w:ascii="Segoe UI" w:hAnsi="Segoe UI" w:cs="Segoe UI"/>
          <w:color w:val="000000" w:themeColor="text1"/>
          <w:szCs w:val="22"/>
        </w:rPr>
        <w:t xml:space="preserve">to how services are delivered. </w:t>
      </w:r>
      <w:r w:rsidRPr="005B29AA">
        <w:rPr>
          <w:rFonts w:ascii="Segoe UI" w:hAnsi="Segoe UI" w:cs="Segoe UI"/>
          <w:color w:val="000000" w:themeColor="text1"/>
          <w:szCs w:val="22"/>
        </w:rPr>
        <w:t xml:space="preserve">The Ministry understands that not all </w:t>
      </w:r>
      <w:r w:rsidR="00672646" w:rsidRPr="005B29AA">
        <w:rPr>
          <w:rFonts w:ascii="Segoe UI" w:hAnsi="Segoe UI" w:cs="Segoe UI"/>
          <w:color w:val="000000" w:themeColor="text1"/>
          <w:szCs w:val="22"/>
        </w:rPr>
        <w:t xml:space="preserve">innovation will be successful. </w:t>
      </w:r>
      <w:r w:rsidRPr="005B29AA">
        <w:rPr>
          <w:rFonts w:ascii="Segoe UI" w:hAnsi="Segoe UI" w:cs="Segoe UI"/>
          <w:color w:val="000000" w:themeColor="text1"/>
          <w:szCs w:val="22"/>
        </w:rPr>
        <w:t xml:space="preserve">We expect DHBs to share what they learn from both successes and failures as they work </w:t>
      </w:r>
      <w:r w:rsidR="003E474D" w:rsidRPr="005B29AA">
        <w:rPr>
          <w:rFonts w:ascii="Segoe UI" w:hAnsi="Segoe UI" w:cs="Segoe UI"/>
          <w:color w:val="000000" w:themeColor="text1"/>
          <w:szCs w:val="22"/>
        </w:rPr>
        <w:t xml:space="preserve">to reduce differences </w:t>
      </w:r>
      <w:r w:rsidRPr="005B29AA">
        <w:rPr>
          <w:rFonts w:ascii="Segoe UI" w:hAnsi="Segoe UI" w:cs="Segoe UI"/>
          <w:color w:val="000000" w:themeColor="text1"/>
          <w:szCs w:val="22"/>
        </w:rPr>
        <w:t>to achieve equity in health outcomes</w:t>
      </w:r>
      <w:r w:rsidR="003E474D" w:rsidRPr="005B29AA">
        <w:rPr>
          <w:rFonts w:ascii="Segoe UI" w:hAnsi="Segoe UI" w:cs="Segoe UI"/>
          <w:color w:val="000000" w:themeColor="text1"/>
          <w:szCs w:val="22"/>
        </w:rPr>
        <w:t>.</w:t>
      </w:r>
    </w:p>
    <w:p w14:paraId="2153A173" w14:textId="58F34F5C" w:rsidR="00BC14C0" w:rsidRPr="005B29AA" w:rsidRDefault="00BC14C0" w:rsidP="00BC14C0">
      <w:pPr>
        <w:pStyle w:val="Heading2"/>
        <w:spacing w:before="120" w:after="120"/>
        <w:rPr>
          <w:rFonts w:ascii="Segoe UI" w:hAnsi="Segoe UI" w:cs="Segoe UI"/>
          <w:sz w:val="28"/>
          <w:szCs w:val="28"/>
        </w:rPr>
      </w:pPr>
      <w:bookmarkStart w:id="39" w:name="_Toc26254179"/>
      <w:bookmarkStart w:id="40" w:name="_Toc40263677"/>
      <w:r w:rsidRPr="005B29AA">
        <w:rPr>
          <w:rFonts w:ascii="Segoe UI" w:hAnsi="Segoe UI" w:cs="Segoe UI"/>
          <w:sz w:val="28"/>
          <w:szCs w:val="28"/>
        </w:rPr>
        <w:t>2.5</w:t>
      </w:r>
      <w:r w:rsidRPr="005B29AA">
        <w:rPr>
          <w:rFonts w:ascii="Segoe UI" w:hAnsi="Segoe UI" w:cs="Segoe UI"/>
          <w:sz w:val="28"/>
          <w:szCs w:val="28"/>
        </w:rPr>
        <w:tab/>
        <w:t>Responding to the Guidance</w:t>
      </w:r>
      <w:bookmarkEnd w:id="39"/>
      <w:bookmarkEnd w:id="40"/>
    </w:p>
    <w:p w14:paraId="68BE69DC" w14:textId="1F33AF11" w:rsidR="007B2D5F" w:rsidRPr="005B29AA" w:rsidRDefault="007B2D5F" w:rsidP="007B2D5F">
      <w:pPr>
        <w:spacing w:before="120" w:after="120"/>
        <w:rPr>
          <w:rFonts w:ascii="Segoe UI" w:hAnsi="Segoe UI" w:cs="Segoe UI"/>
        </w:rPr>
      </w:pPr>
      <w:r w:rsidRPr="005B29AA">
        <w:rPr>
          <w:rFonts w:ascii="Segoe UI" w:hAnsi="Segoe UI" w:cs="Segoe UI"/>
        </w:rPr>
        <w:t xml:space="preserve">The 2020/21 DHB annual plans will continue to focus on the key activities that reflect the specific planning priorities the Minister has identified for DHB delivery in the 2020/21 year. DHBs can also include in their annual plan activities that span a longer time period. </w:t>
      </w:r>
      <w:r w:rsidR="007B36FE" w:rsidRPr="005B29AA">
        <w:rPr>
          <w:rFonts w:ascii="Segoe UI" w:hAnsi="Segoe UI" w:cs="Segoe UI"/>
        </w:rPr>
        <w:t>However,</w:t>
      </w:r>
      <w:r w:rsidRPr="005B29AA">
        <w:rPr>
          <w:rFonts w:ascii="Segoe UI" w:hAnsi="Segoe UI" w:cs="Segoe UI"/>
        </w:rPr>
        <w:t xml:space="preserve"> the milestones and measures for the first year should be clearly identified.</w:t>
      </w:r>
    </w:p>
    <w:p w14:paraId="6BF00BF7" w14:textId="2FEE66D8" w:rsidR="007B2D5F" w:rsidRPr="005B29AA" w:rsidRDefault="007B2D5F" w:rsidP="00696B15">
      <w:pPr>
        <w:spacing w:before="120" w:after="120"/>
        <w:rPr>
          <w:rFonts w:ascii="Segoe UI" w:hAnsi="Segoe UI" w:cs="Segoe UI"/>
          <w:szCs w:val="22"/>
        </w:rPr>
      </w:pPr>
      <w:r w:rsidRPr="005B29AA">
        <w:rPr>
          <w:rFonts w:ascii="Segoe UI" w:hAnsi="Segoe UI" w:cs="Segoe UI"/>
          <w:szCs w:val="22"/>
        </w:rPr>
        <w:t>The Public Health Unit (PHU) work is carried out under a direct core public health services contract which is an agreement between the Ministry of Health (the Ministry), and the DHBs for a wide range of public health</w:t>
      </w:r>
      <w:r w:rsidRPr="005B29AA">
        <w:rPr>
          <w:rStyle w:val="FootnoteReference"/>
          <w:rFonts w:ascii="Segoe UI" w:hAnsi="Segoe UI" w:cs="Segoe UI"/>
          <w:szCs w:val="22"/>
        </w:rPr>
        <w:footnoteReference w:id="1"/>
      </w:r>
      <w:r w:rsidRPr="005B29AA">
        <w:rPr>
          <w:rFonts w:ascii="Segoe UI" w:hAnsi="Segoe UI" w:cs="Segoe UI"/>
          <w:szCs w:val="22"/>
        </w:rPr>
        <w:t xml:space="preserve"> services to reduce the risk of poor health and premature death, and to promote and protect </w:t>
      </w:r>
      <w:r w:rsidRPr="005B29AA">
        <w:rPr>
          <w:rFonts w:ascii="Segoe UI" w:hAnsi="Segoe UI" w:cs="Segoe UI"/>
          <w:szCs w:val="22"/>
        </w:rPr>
        <w:lastRenderedPageBreak/>
        <w:t>good health/hauora and equity for all New Zealanders. Five PHUs provide these services for more than one DHB.</w:t>
      </w:r>
    </w:p>
    <w:p w14:paraId="10BF521D" w14:textId="76280617" w:rsidR="007B2D5F" w:rsidRPr="005B29AA" w:rsidRDefault="007B2D5F" w:rsidP="007B2D5F">
      <w:pPr>
        <w:spacing w:before="120" w:after="120"/>
        <w:rPr>
          <w:rFonts w:ascii="Segoe UI" w:hAnsi="Segoe UI" w:cs="Segoe UI"/>
        </w:rPr>
      </w:pPr>
      <w:r w:rsidRPr="005B29AA">
        <w:rPr>
          <w:rFonts w:ascii="Segoe UI" w:hAnsi="Segoe UI" w:cs="Segoe UI"/>
        </w:rPr>
        <w:t xml:space="preserve">As part of the contract’s obligations, PHUs are expected to develop an annual plan and submit the plan to the Ministry for approval. For the 2020/21 year the PHU annual plan is expected to be integrated into the DHB annual plan. </w:t>
      </w:r>
    </w:p>
    <w:p w14:paraId="0F7C9816" w14:textId="2E9C2CFD" w:rsidR="007B2D5F" w:rsidRPr="005B29AA" w:rsidRDefault="007B2D5F" w:rsidP="007B2D5F">
      <w:pPr>
        <w:spacing w:before="120" w:after="120"/>
        <w:rPr>
          <w:rFonts w:ascii="Segoe UI" w:hAnsi="Segoe UI" w:cs="Segoe UI"/>
        </w:rPr>
      </w:pPr>
      <w:r w:rsidRPr="005B29AA">
        <w:rPr>
          <w:rFonts w:ascii="Segoe UI" w:hAnsi="Segoe UI" w:cs="Segoe UI"/>
        </w:rPr>
        <w:t xml:space="preserve">When developing your </w:t>
      </w:r>
      <w:r w:rsidR="0095577E" w:rsidRPr="005B29AA">
        <w:rPr>
          <w:rFonts w:ascii="Segoe UI" w:hAnsi="Segoe UI" w:cs="Segoe UI"/>
        </w:rPr>
        <w:t>plan,</w:t>
      </w:r>
      <w:r w:rsidRPr="005B29AA">
        <w:rPr>
          <w:rFonts w:ascii="Segoe UI" w:hAnsi="Segoe UI" w:cs="Segoe UI"/>
        </w:rPr>
        <w:t xml:space="preserve"> the DHB/s and PHU must work together to determine their contribution to the activities outlined in the plan, in the context of:</w:t>
      </w:r>
    </w:p>
    <w:p w14:paraId="39E34C26" w14:textId="36BAFACC" w:rsidR="007B2D5F" w:rsidRPr="005B29AA" w:rsidRDefault="007B2D5F"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a strong emphasis on improving Māori health and achieving equity in health and wellness</w:t>
      </w:r>
    </w:p>
    <w:p w14:paraId="5FED2492" w14:textId="75A6A008" w:rsidR="007B2D5F" w:rsidRPr="005B29AA" w:rsidRDefault="007B2D5F"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the resource available</w:t>
      </w:r>
    </w:p>
    <w:p w14:paraId="27A0DBEB" w14:textId="14564F84" w:rsidR="007B2D5F" w:rsidRPr="005B29AA" w:rsidRDefault="007B2D5F"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the local needs and priorities</w:t>
      </w:r>
    </w:p>
    <w:p w14:paraId="612188E8" w14:textId="77777777" w:rsidR="007B2D5F" w:rsidRPr="005B29AA" w:rsidRDefault="007B2D5F" w:rsidP="007B2D5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clarifying the roles and responsibilities of the DHB, PHU and other public health providers such as Māori/Iwi organisations, PHOs, and NGOs.</w:t>
      </w:r>
    </w:p>
    <w:p w14:paraId="0B429148" w14:textId="77777777" w:rsidR="007B2D5F" w:rsidRPr="005B29AA" w:rsidRDefault="007B2D5F" w:rsidP="00696B15">
      <w:pPr>
        <w:spacing w:before="120" w:after="120"/>
        <w:rPr>
          <w:rFonts w:ascii="Segoe UI" w:hAnsi="Segoe UI" w:cs="Segoe UI"/>
          <w:szCs w:val="22"/>
        </w:rPr>
      </w:pPr>
      <w:r w:rsidRPr="005B29AA">
        <w:rPr>
          <w:rFonts w:ascii="Segoe UI" w:hAnsi="Segoe UI" w:cs="Segoe UI"/>
        </w:rPr>
        <w:t>This requires that DHBs and their PHUs need to engage with relevant stakeholders when developing their 2020/21 annual plan to strengthen the integration of your wider DHB efforts with the efforts of primary care, community, other sectors and with iwi. You are asked to demonstrate this collaboration and integration in your annual plan.</w:t>
      </w:r>
    </w:p>
    <w:p w14:paraId="18983107" w14:textId="77777777" w:rsidR="007B2D5F" w:rsidRPr="005B29AA" w:rsidRDefault="007B2D5F" w:rsidP="00F658AF">
      <w:pPr>
        <w:spacing w:before="120" w:after="120"/>
        <w:rPr>
          <w:rFonts w:ascii="Segoe UI" w:hAnsi="Segoe UI" w:cs="Segoe UI"/>
        </w:rPr>
      </w:pPr>
      <w:r w:rsidRPr="005B29AA">
        <w:rPr>
          <w:rFonts w:ascii="Segoe UI" w:hAnsi="Segoe UI" w:cs="Segoe UI"/>
        </w:rPr>
        <w:t xml:space="preserve">Increased collaboration and integration with other sectors will help: </w:t>
      </w:r>
    </w:p>
    <w:p w14:paraId="219DA719" w14:textId="69AA7EFA" w:rsidR="007B2D5F" w:rsidRPr="005B29AA" w:rsidRDefault="007B2D5F" w:rsidP="00F658A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ensure more organised and co-ordinated service delivery</w:t>
      </w:r>
    </w:p>
    <w:p w14:paraId="38201D7C" w14:textId="5FFAF832" w:rsidR="007B2D5F" w:rsidRPr="005B29AA" w:rsidRDefault="007B2D5F" w:rsidP="00F658A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reduce any gaps, overlap or duplication</w:t>
      </w:r>
    </w:p>
    <w:p w14:paraId="4317E8C0" w14:textId="77777777" w:rsidR="007B2D5F" w:rsidRPr="005B29AA" w:rsidRDefault="007B2D5F" w:rsidP="00F658AF">
      <w:pPr>
        <w:pStyle w:val="ListParagraph"/>
        <w:numPr>
          <w:ilvl w:val="0"/>
          <w:numId w:val="24"/>
        </w:numPr>
        <w:spacing w:before="60" w:after="60"/>
        <w:rPr>
          <w:rFonts w:ascii="Segoe UI" w:hAnsi="Segoe UI" w:cs="Segoe UI"/>
          <w:color w:val="000000" w:themeColor="text1"/>
          <w:szCs w:val="22"/>
        </w:rPr>
      </w:pPr>
      <w:r w:rsidRPr="005B29AA">
        <w:rPr>
          <w:rFonts w:ascii="Segoe UI" w:hAnsi="Segoe UI" w:cs="Segoe UI"/>
          <w:color w:val="000000" w:themeColor="text1"/>
          <w:szCs w:val="22"/>
        </w:rPr>
        <w:t xml:space="preserve">strengthen efforts to more effectively address determinants of health and Government priorities to improve Māori health and achieve health equity and wellbeing. </w:t>
      </w:r>
    </w:p>
    <w:p w14:paraId="13763732" w14:textId="77777777" w:rsidR="007B2D5F" w:rsidRPr="005B29AA" w:rsidRDefault="007B2D5F" w:rsidP="00696B15">
      <w:pPr>
        <w:spacing w:before="120" w:after="120"/>
        <w:rPr>
          <w:rFonts w:ascii="Segoe UI" w:hAnsi="Segoe UI" w:cs="Segoe UI"/>
        </w:rPr>
      </w:pPr>
      <w:r w:rsidRPr="005B29AA">
        <w:rPr>
          <w:rFonts w:ascii="Segoe UI" w:hAnsi="Segoe UI" w:cs="Segoe UI"/>
        </w:rPr>
        <w:t>Your annual plan should include the five public health core functions</w:t>
      </w:r>
      <w:r w:rsidRPr="005B29AA">
        <w:rPr>
          <w:rFonts w:ascii="Segoe UI" w:hAnsi="Segoe UI" w:cs="Segoe UI"/>
          <w:vertAlign w:val="superscript"/>
        </w:rPr>
        <w:footnoteReference w:id="2"/>
      </w:r>
      <w:r w:rsidRPr="005B29AA">
        <w:rPr>
          <w:rFonts w:ascii="Segoe UI" w:hAnsi="Segoe UI" w:cs="Segoe UI"/>
        </w:rPr>
        <w:t xml:space="preserve"> (Health Promotion, Health Protection, Health Assessment &amp; Surveillance, Public Health Capacity Development and Preventive Interventions) activities that the DHB and the PHU have agreed to undertake, which are expected to be included in the plan. </w:t>
      </w:r>
    </w:p>
    <w:p w14:paraId="0698137D" w14:textId="77777777" w:rsidR="007B2D5F" w:rsidRPr="005B29AA" w:rsidRDefault="007B2D5F" w:rsidP="00696B15">
      <w:pPr>
        <w:spacing w:before="120" w:after="120"/>
        <w:rPr>
          <w:rFonts w:ascii="Segoe UI" w:hAnsi="Segoe UI" w:cs="Segoe UI"/>
          <w:szCs w:val="22"/>
          <w:lang w:eastAsia="en-NZ"/>
        </w:rPr>
      </w:pPr>
      <w:r w:rsidRPr="005B29AA">
        <w:rPr>
          <w:rFonts w:ascii="Segoe UI" w:hAnsi="Segoe UI" w:cs="Segoe UI"/>
          <w:szCs w:val="22"/>
          <w:lang w:eastAsia="en-NZ"/>
        </w:rPr>
        <w:t>The core functions approach was developed by the PHU sector. You may refer to the core functions report,</w:t>
      </w:r>
      <w:r w:rsidRPr="005B29AA">
        <w:rPr>
          <w:rFonts w:ascii="Segoe UI" w:hAnsi="Segoe UI" w:cs="Segoe UI"/>
          <w:i/>
          <w:szCs w:val="22"/>
          <w:lang w:eastAsia="en-NZ"/>
        </w:rPr>
        <w:t xml:space="preserve"> Core public health functions for New Zealand: a report of the NZ Public Health Clinical Network, September 2011</w:t>
      </w:r>
      <w:r w:rsidRPr="005B29AA">
        <w:rPr>
          <w:rFonts w:ascii="Segoe UI" w:hAnsi="Segoe UI" w:cs="Segoe UI"/>
          <w:szCs w:val="22"/>
          <w:lang w:eastAsia="en-NZ"/>
        </w:rPr>
        <w:t>. The published article in the New Zealand Medical Journal can be accessed from the link below</w:t>
      </w:r>
      <w:r w:rsidRPr="005B29AA">
        <w:rPr>
          <w:rStyle w:val="FootnoteReference"/>
          <w:rFonts w:ascii="Segoe UI" w:hAnsi="Segoe UI" w:cs="Segoe UI"/>
          <w:szCs w:val="22"/>
          <w:lang w:eastAsia="en-NZ"/>
        </w:rPr>
        <w:footnoteReference w:id="3"/>
      </w:r>
      <w:r w:rsidRPr="005B29AA">
        <w:rPr>
          <w:rFonts w:ascii="Segoe UI" w:hAnsi="Segoe UI" w:cs="Segoe UI"/>
          <w:szCs w:val="22"/>
          <w:lang w:eastAsia="en-NZ"/>
        </w:rPr>
        <w:t>.</w:t>
      </w:r>
    </w:p>
    <w:p w14:paraId="49839484" w14:textId="77777777" w:rsidR="00696B15" w:rsidRPr="005B29AA" w:rsidRDefault="007B2D5F" w:rsidP="00696B15">
      <w:pPr>
        <w:spacing w:before="120" w:after="120"/>
        <w:rPr>
          <w:rFonts w:ascii="Segoe UI" w:hAnsi="Segoe UI" w:cs="Segoe UI"/>
        </w:rPr>
      </w:pPr>
      <w:r w:rsidRPr="005B29AA">
        <w:rPr>
          <w:rFonts w:ascii="Segoe UI" w:hAnsi="Segoe UI" w:cs="Segoe UI"/>
        </w:rPr>
        <w:t xml:space="preserve">The information and reporting for the Health Promotion, Health Assessment &amp; Surveillance, Public Health Capacity Development and Preventive Interventions core functions can be set at a level where less detail than previous years is required for both planning and reporting. </w:t>
      </w:r>
    </w:p>
    <w:p w14:paraId="4AE2DF06" w14:textId="7E1D6A4A" w:rsidR="007B2D5F" w:rsidRPr="005B29AA" w:rsidRDefault="007B2D5F" w:rsidP="00696B15">
      <w:pPr>
        <w:spacing w:before="120" w:after="120"/>
        <w:rPr>
          <w:rFonts w:ascii="Segoe UI" w:hAnsi="Segoe UI" w:cs="Segoe UI"/>
        </w:rPr>
      </w:pPr>
      <w:r w:rsidRPr="005B29AA">
        <w:rPr>
          <w:rFonts w:ascii="Segoe UI" w:hAnsi="Segoe UI" w:cs="Segoe UI"/>
        </w:rPr>
        <w:t xml:space="preserve">In relation to the Health Protection core function (regulatory functions/services), the Ministry is expecting a similar level of planning and reporting detail as in previous years. This is because the Ministry has leadership and requires oversight over how public health regulatory functions/services are delivered and achieved, as the statutory accountability for these functions/services rests with the Ministry. Many regulatory functions, duties and powers are held by the Director-General of Health, the Director of Public Health or the Ministry. </w:t>
      </w:r>
    </w:p>
    <w:p w14:paraId="270834B4" w14:textId="77777777" w:rsidR="007B2D5F" w:rsidRPr="005B29AA" w:rsidRDefault="007B2D5F" w:rsidP="00F52481">
      <w:pPr>
        <w:autoSpaceDE w:val="0"/>
        <w:autoSpaceDN w:val="0"/>
        <w:adjustRightInd w:val="0"/>
        <w:spacing w:before="120" w:after="120"/>
        <w:rPr>
          <w:rFonts w:ascii="Segoe UI" w:hAnsi="Segoe UI" w:cs="Segoe UI"/>
        </w:rPr>
      </w:pPr>
      <w:r w:rsidRPr="005B29AA">
        <w:rPr>
          <w:rFonts w:ascii="Segoe UI" w:hAnsi="Segoe UI" w:cs="Segoe UI"/>
        </w:rPr>
        <w:lastRenderedPageBreak/>
        <w:t>PHUs that service more than one DHB should report only through their host (contract holder) DHB although some tailoring of the report may be needed in cases where reporting is broken down by DHB, such as in the Healthy Food and Drink section.</w:t>
      </w:r>
    </w:p>
    <w:p w14:paraId="5F24C197" w14:textId="77777777" w:rsidR="007B2D5F" w:rsidRPr="005B29AA" w:rsidRDefault="007B2D5F" w:rsidP="00F52481">
      <w:pPr>
        <w:spacing w:before="120" w:after="120"/>
        <w:rPr>
          <w:rFonts w:ascii="Segoe UI" w:hAnsi="Segoe UI" w:cs="Segoe UI"/>
          <w:szCs w:val="22"/>
        </w:rPr>
      </w:pPr>
      <w:r w:rsidRPr="005B29AA">
        <w:rPr>
          <w:rFonts w:ascii="Segoe UI" w:hAnsi="Segoe UI" w:cs="Segoe UI"/>
          <w:szCs w:val="22"/>
        </w:rPr>
        <w:t>It is intended that the next three-year contract, which will commence on 1 July 2020, will recognise the changes that are anticipated in the wider health and disability system and beyond in the next few years. The next contract will therefore provide the flexibility for all relevant parties (Ministry, DHBs and their PHUs) to collaboratively create the future for Public Health and to be active participants in maximising the opportunities as public sector, central and local government carve out new ways of operating and addressing the environments that shape health and wellbeing. The flexibility includes the opportunity to review the contract service specification, as and when required, and will ensure that core and essential components of public health services (‘business as usual’) will be delivered.</w:t>
      </w:r>
    </w:p>
    <w:p w14:paraId="134284FD" w14:textId="77777777" w:rsidR="007B2D5F" w:rsidRPr="005B29AA" w:rsidRDefault="007B2D5F" w:rsidP="00F52481">
      <w:pPr>
        <w:tabs>
          <w:tab w:val="num" w:pos="720"/>
        </w:tabs>
        <w:spacing w:before="120" w:after="120"/>
        <w:rPr>
          <w:rFonts w:ascii="Segoe UI" w:hAnsi="Segoe UI" w:cs="Segoe UI"/>
          <w:szCs w:val="22"/>
        </w:rPr>
      </w:pPr>
      <w:r w:rsidRPr="005B29AA">
        <w:rPr>
          <w:rFonts w:ascii="Segoe UI" w:hAnsi="Segoe UI" w:cs="Segoe UI"/>
          <w:szCs w:val="22"/>
        </w:rPr>
        <w:t>The DHBs, their PHUs and the Ministry will be undertaking some strategic pieces of work</w:t>
      </w:r>
      <w:r w:rsidRPr="005B29AA">
        <w:rPr>
          <w:rStyle w:val="FootnoteReference"/>
          <w:rFonts w:ascii="Segoe UI" w:hAnsi="Segoe UI" w:cs="Segoe UI"/>
          <w:szCs w:val="22"/>
        </w:rPr>
        <w:footnoteReference w:id="4"/>
      </w:r>
      <w:r w:rsidRPr="005B29AA">
        <w:rPr>
          <w:rFonts w:ascii="Segoe UI" w:hAnsi="Segoe UI" w:cs="Segoe UI"/>
          <w:szCs w:val="22"/>
        </w:rPr>
        <w:t xml:space="preserve"> as part of a Public Health Collaboration work programme</w:t>
      </w:r>
      <w:r w:rsidRPr="005B29AA">
        <w:rPr>
          <w:rFonts w:ascii="Segoe UI" w:eastAsia="Calibri" w:hAnsi="Segoe UI" w:cs="Segoe UI"/>
          <w:szCs w:val="22"/>
          <w:lang w:eastAsia="en-US"/>
        </w:rPr>
        <w:t xml:space="preserve">. This follows commitment, </w:t>
      </w:r>
      <w:r w:rsidRPr="005B29AA">
        <w:rPr>
          <w:rFonts w:ascii="Segoe UI" w:hAnsi="Segoe UI" w:cs="Segoe UI"/>
          <w:szCs w:val="22"/>
        </w:rPr>
        <w:t>among parties concerned, to increasing public health collaboration and integration to achieve health, wellbeing and equity.</w:t>
      </w:r>
    </w:p>
    <w:p w14:paraId="38829D3B" w14:textId="6AFA2C97" w:rsidR="007B2D5F" w:rsidRPr="005B29AA" w:rsidRDefault="007B2D5F" w:rsidP="00F52481">
      <w:pPr>
        <w:tabs>
          <w:tab w:val="num" w:pos="720"/>
        </w:tabs>
        <w:spacing w:before="120" w:after="120"/>
        <w:rPr>
          <w:rFonts w:ascii="Segoe UI" w:hAnsi="Segoe UI" w:cs="Segoe UI"/>
          <w:szCs w:val="22"/>
        </w:rPr>
      </w:pPr>
      <w:r w:rsidRPr="005B29AA">
        <w:rPr>
          <w:rFonts w:ascii="Segoe UI" w:hAnsi="Segoe UI" w:cs="Segoe UI"/>
          <w:szCs w:val="22"/>
        </w:rPr>
        <w:t>Section 2.</w:t>
      </w:r>
      <w:r w:rsidR="006B1D7B">
        <w:rPr>
          <w:rFonts w:ascii="Segoe UI" w:hAnsi="Segoe UI" w:cs="Segoe UI"/>
          <w:szCs w:val="22"/>
        </w:rPr>
        <w:t>8.5</w:t>
      </w:r>
      <w:r w:rsidRPr="005B29AA">
        <w:rPr>
          <w:rFonts w:ascii="Segoe UI" w:hAnsi="Segoe UI" w:cs="Segoe UI"/>
          <w:szCs w:val="22"/>
        </w:rPr>
        <w:t xml:space="preserve"> ‘Improving wellbeing through prevention’ contains further information. </w:t>
      </w:r>
    </w:p>
    <w:p w14:paraId="3FBA9581" w14:textId="3552379B" w:rsidR="0032527C" w:rsidRPr="005B29AA" w:rsidRDefault="007B6079" w:rsidP="007B6079">
      <w:pPr>
        <w:pStyle w:val="Heading2"/>
        <w:spacing w:before="120" w:after="120"/>
        <w:rPr>
          <w:rFonts w:ascii="Segoe UI" w:hAnsi="Segoe UI" w:cs="Segoe UI"/>
          <w:sz w:val="28"/>
          <w:szCs w:val="28"/>
        </w:rPr>
      </w:pPr>
      <w:bookmarkStart w:id="41" w:name="_Toc26254180"/>
      <w:bookmarkStart w:id="42" w:name="_Toc40263678"/>
      <w:r w:rsidRPr="005B29AA">
        <w:rPr>
          <w:rFonts w:ascii="Segoe UI" w:hAnsi="Segoe UI" w:cs="Segoe UI"/>
          <w:sz w:val="28"/>
          <w:szCs w:val="28"/>
        </w:rPr>
        <w:t>2.6 Expectations on developing the activities in your plans</w:t>
      </w:r>
      <w:bookmarkEnd w:id="41"/>
      <w:bookmarkEnd w:id="42"/>
    </w:p>
    <w:p w14:paraId="5473A179" w14:textId="220D2C2A" w:rsidR="004D3899" w:rsidRPr="005B29AA" w:rsidRDefault="004D3899" w:rsidP="007B6079">
      <w:pPr>
        <w:rPr>
          <w:rFonts w:ascii="Segoe UI" w:hAnsi="Segoe UI" w:cs="Segoe UI"/>
          <w:lang w:eastAsia="en-US"/>
        </w:rPr>
      </w:pPr>
      <w:r w:rsidRPr="005B29AA">
        <w:rPr>
          <w:rFonts w:ascii="Segoe UI" w:hAnsi="Segoe UI" w:cs="Segoe UI"/>
          <w:lang w:eastAsia="en-US"/>
        </w:rPr>
        <w:t>I</w:t>
      </w:r>
      <w:r w:rsidR="007B6079" w:rsidRPr="005B29AA">
        <w:rPr>
          <w:rFonts w:ascii="Segoe UI" w:hAnsi="Segoe UI" w:cs="Segoe UI"/>
          <w:lang w:eastAsia="en-US"/>
        </w:rPr>
        <w:t>n responding to the guidance</w:t>
      </w:r>
      <w:r w:rsidRPr="005B29AA">
        <w:rPr>
          <w:rFonts w:ascii="Segoe UI" w:hAnsi="Segoe UI" w:cs="Segoe UI"/>
          <w:lang w:eastAsia="en-US"/>
        </w:rPr>
        <w:t>:</w:t>
      </w:r>
    </w:p>
    <w:p w14:paraId="6ECA2BCA" w14:textId="4F2A8A8E" w:rsidR="00CB6B2F" w:rsidRPr="005B29AA" w:rsidRDefault="00CB6B2F" w:rsidP="0089353A">
      <w:pPr>
        <w:pStyle w:val="ListParagraph"/>
        <w:numPr>
          <w:ilvl w:val="0"/>
          <w:numId w:val="45"/>
        </w:numPr>
        <w:rPr>
          <w:rFonts w:ascii="Segoe UI" w:hAnsi="Segoe UI" w:cs="Segoe UI"/>
          <w:color w:val="auto"/>
        </w:rPr>
      </w:pPr>
      <w:r w:rsidRPr="005B29AA">
        <w:rPr>
          <w:rFonts w:ascii="Segoe UI" w:hAnsi="Segoe UI" w:cs="Segoe UI"/>
          <w:color w:val="auto"/>
        </w:rPr>
        <w:t>equitable outcomes activities are to be evidence based</w:t>
      </w:r>
    </w:p>
    <w:p w14:paraId="10531CF5" w14:textId="19578F8B" w:rsidR="00663F3D" w:rsidRPr="005B29AA" w:rsidRDefault="007B6079" w:rsidP="0089353A">
      <w:pPr>
        <w:pStyle w:val="ListParagraph"/>
        <w:numPr>
          <w:ilvl w:val="0"/>
          <w:numId w:val="45"/>
        </w:numPr>
        <w:rPr>
          <w:rFonts w:ascii="Segoe UI" w:hAnsi="Segoe UI" w:cs="Segoe UI"/>
          <w:color w:val="auto"/>
        </w:rPr>
      </w:pPr>
      <w:r w:rsidRPr="005B29AA">
        <w:rPr>
          <w:rFonts w:ascii="Segoe UI" w:hAnsi="Segoe UI" w:cs="Segoe UI"/>
          <w:color w:val="auto"/>
        </w:rPr>
        <w:t xml:space="preserve">identify activities that </w:t>
      </w:r>
      <w:r w:rsidR="00A3030E" w:rsidRPr="005B29AA">
        <w:rPr>
          <w:rFonts w:ascii="Segoe UI" w:hAnsi="Segoe UI" w:cs="Segoe UI"/>
          <w:color w:val="auto"/>
        </w:rPr>
        <w:t>improve equity in the priority area</w:t>
      </w:r>
      <w:r w:rsidR="003E7908">
        <w:rPr>
          <w:rFonts w:ascii="Segoe UI" w:hAnsi="Segoe UI" w:cs="Segoe UI"/>
          <w:color w:val="auto"/>
        </w:rPr>
        <w:t>:</w:t>
      </w:r>
      <w:r w:rsidR="00A3030E" w:rsidRPr="005B29AA">
        <w:rPr>
          <w:rFonts w:ascii="Segoe UI" w:hAnsi="Segoe UI" w:cs="Segoe UI"/>
          <w:color w:val="auto"/>
        </w:rPr>
        <w:t xml:space="preserve"> activities that address/ improve / reduce differences in health outcomes </w:t>
      </w:r>
    </w:p>
    <w:p w14:paraId="1BC9CD45" w14:textId="229DC33C" w:rsidR="00F52E53" w:rsidRPr="005B29AA" w:rsidRDefault="00C41C1E" w:rsidP="0089353A">
      <w:pPr>
        <w:pStyle w:val="ListParagraph"/>
        <w:numPr>
          <w:ilvl w:val="0"/>
          <w:numId w:val="45"/>
        </w:numPr>
        <w:rPr>
          <w:rFonts w:ascii="Segoe UI" w:hAnsi="Segoe UI" w:cs="Segoe UI"/>
          <w:color w:val="auto"/>
        </w:rPr>
      </w:pPr>
      <w:r w:rsidRPr="005B29AA">
        <w:rPr>
          <w:rFonts w:ascii="Segoe UI" w:hAnsi="Segoe UI" w:cs="Segoe UI"/>
          <w:color w:val="auto"/>
        </w:rPr>
        <w:t xml:space="preserve">refer to the </w:t>
      </w:r>
      <w:r w:rsidR="0088134D" w:rsidRPr="005B29AA">
        <w:rPr>
          <w:rFonts w:ascii="Segoe UI" w:hAnsi="Segoe UI" w:cs="Segoe UI"/>
          <w:color w:val="auto"/>
        </w:rPr>
        <w:t>S</w:t>
      </w:r>
      <w:r w:rsidR="00CB6B2F" w:rsidRPr="005B29AA">
        <w:rPr>
          <w:rFonts w:ascii="Segoe UI" w:hAnsi="Segoe UI" w:cs="Segoe UI"/>
          <w:color w:val="auto"/>
        </w:rPr>
        <w:t xml:space="preserve">upporting </w:t>
      </w:r>
      <w:r w:rsidR="0088134D" w:rsidRPr="005B29AA">
        <w:rPr>
          <w:rFonts w:ascii="Segoe UI" w:hAnsi="Segoe UI" w:cs="Segoe UI"/>
          <w:color w:val="auto"/>
        </w:rPr>
        <w:t>I</w:t>
      </w:r>
      <w:r w:rsidR="00CB6B2F" w:rsidRPr="005B29AA">
        <w:rPr>
          <w:rFonts w:ascii="Segoe UI" w:hAnsi="Segoe UI" w:cs="Segoe UI"/>
          <w:color w:val="auto"/>
        </w:rPr>
        <w:t xml:space="preserve">nformation and </w:t>
      </w:r>
      <w:r w:rsidRPr="005B29AA">
        <w:rPr>
          <w:rFonts w:ascii="Segoe UI" w:hAnsi="Segoe UI" w:cs="Segoe UI"/>
          <w:color w:val="auto"/>
        </w:rPr>
        <w:t xml:space="preserve">FAQs to support the development of your </w:t>
      </w:r>
      <w:r w:rsidR="00CB6B2F" w:rsidRPr="005B29AA">
        <w:rPr>
          <w:rFonts w:ascii="Segoe UI" w:hAnsi="Segoe UI" w:cs="Segoe UI"/>
          <w:color w:val="auto"/>
        </w:rPr>
        <w:t>a</w:t>
      </w:r>
      <w:r w:rsidRPr="005B29AA">
        <w:rPr>
          <w:rFonts w:ascii="Segoe UI" w:hAnsi="Segoe UI" w:cs="Segoe UI"/>
          <w:color w:val="auto"/>
        </w:rPr>
        <w:t xml:space="preserve">nnual </w:t>
      </w:r>
      <w:r w:rsidR="00CB6B2F" w:rsidRPr="005B29AA">
        <w:rPr>
          <w:rFonts w:ascii="Segoe UI" w:hAnsi="Segoe UI" w:cs="Segoe UI"/>
          <w:color w:val="auto"/>
        </w:rPr>
        <w:t>p</w:t>
      </w:r>
      <w:r w:rsidRPr="005B29AA">
        <w:rPr>
          <w:rFonts w:ascii="Segoe UI" w:hAnsi="Segoe UI" w:cs="Segoe UI"/>
          <w:color w:val="auto"/>
        </w:rPr>
        <w:t>lan</w:t>
      </w:r>
    </w:p>
    <w:p w14:paraId="2E2BFC91" w14:textId="73D7B5EC" w:rsidR="007B6079" w:rsidRPr="005B29AA" w:rsidRDefault="00CB6B2F" w:rsidP="0089353A">
      <w:pPr>
        <w:pStyle w:val="ListParagraph"/>
        <w:numPr>
          <w:ilvl w:val="0"/>
          <w:numId w:val="45"/>
        </w:numPr>
        <w:rPr>
          <w:rFonts w:ascii="Segoe UI" w:hAnsi="Segoe UI" w:cs="Segoe UI"/>
          <w:color w:val="auto"/>
        </w:rPr>
      </w:pPr>
      <w:r w:rsidRPr="005B29AA">
        <w:rPr>
          <w:rFonts w:ascii="Segoe UI" w:hAnsi="Segoe UI" w:cs="Segoe UI"/>
          <w:color w:val="auto"/>
        </w:rPr>
        <w:t xml:space="preserve">all activities </w:t>
      </w:r>
      <w:r w:rsidR="00C32513" w:rsidRPr="005B29AA">
        <w:rPr>
          <w:rFonts w:ascii="Segoe UI" w:hAnsi="Segoe UI" w:cs="Segoe UI"/>
          <w:color w:val="auto"/>
        </w:rPr>
        <w:t xml:space="preserve">in </w:t>
      </w:r>
      <w:r w:rsidRPr="005B29AA">
        <w:rPr>
          <w:rFonts w:ascii="Segoe UI" w:hAnsi="Segoe UI" w:cs="Segoe UI"/>
          <w:color w:val="auto"/>
        </w:rPr>
        <w:t xml:space="preserve">your annual plan are to reflect the following expectations: (the examples included in the </w:t>
      </w:r>
      <w:r w:rsidR="00FE2E04" w:rsidRPr="005B29AA">
        <w:rPr>
          <w:rFonts w:ascii="Segoe UI" w:hAnsi="Segoe UI" w:cs="Segoe UI"/>
          <w:color w:val="auto"/>
        </w:rPr>
        <w:t>table</w:t>
      </w:r>
      <w:r w:rsidRPr="005B29AA">
        <w:rPr>
          <w:rFonts w:ascii="Segoe UI" w:hAnsi="Segoe UI" w:cs="Segoe UI"/>
          <w:color w:val="auto"/>
        </w:rPr>
        <w:t xml:space="preserve"> below relate to </w:t>
      </w:r>
      <w:r w:rsidR="00BC790F" w:rsidRPr="005B29AA">
        <w:rPr>
          <w:rFonts w:ascii="Segoe UI" w:hAnsi="Segoe UI" w:cs="Segoe UI"/>
          <w:color w:val="auto"/>
        </w:rPr>
        <w:t>Antimicrobial</w:t>
      </w:r>
      <w:r w:rsidRPr="005B29AA">
        <w:rPr>
          <w:rFonts w:ascii="Segoe UI" w:hAnsi="Segoe UI" w:cs="Segoe UI"/>
          <w:color w:val="auto"/>
        </w:rPr>
        <w:t xml:space="preserve"> Resistance)</w:t>
      </w:r>
      <w:r w:rsidR="00C32513" w:rsidRPr="005B29AA">
        <w:rPr>
          <w:rFonts w:ascii="Segoe UI" w:hAnsi="Segoe UI" w:cs="Segoe UI"/>
          <w:color w:val="auto"/>
        </w:rPr>
        <w:t>.</w:t>
      </w:r>
    </w:p>
    <w:p w14:paraId="6AB8451A" w14:textId="1EF00C30" w:rsidR="000E1D5F" w:rsidRDefault="000E1D5F" w:rsidP="000B1CC7">
      <w:pPr>
        <w:rPr>
          <w:rFonts w:ascii="Segoe UI" w:hAnsi="Segoe UI" w:cs="Segoe UI"/>
        </w:rPr>
      </w:pPr>
    </w:p>
    <w:p w14:paraId="7A104448" w14:textId="5D187CDC" w:rsidR="00274977" w:rsidRDefault="00274977" w:rsidP="000B1CC7">
      <w:pPr>
        <w:rPr>
          <w:rFonts w:ascii="Segoe UI" w:hAnsi="Segoe UI" w:cs="Segoe UI"/>
        </w:rPr>
      </w:pPr>
    </w:p>
    <w:p w14:paraId="0F7AE3C2" w14:textId="77777777" w:rsidR="00274977" w:rsidRPr="005B29AA" w:rsidRDefault="00274977" w:rsidP="000B1CC7">
      <w:pPr>
        <w:rPr>
          <w:rFonts w:ascii="Segoe UI" w:hAnsi="Segoe UI" w:cs="Segoe UI"/>
        </w:rPr>
      </w:pPr>
    </w:p>
    <w:tbl>
      <w:tblPr>
        <w:tblStyle w:val="TableGrid"/>
        <w:tblW w:w="10632" w:type="dxa"/>
        <w:tblInd w:w="-147" w:type="dxa"/>
        <w:tblLook w:val="04A0" w:firstRow="1" w:lastRow="0" w:firstColumn="1" w:lastColumn="0" w:noHBand="0" w:noVBand="1"/>
      </w:tblPr>
      <w:tblGrid>
        <w:gridCol w:w="3261"/>
        <w:gridCol w:w="7371"/>
      </w:tblGrid>
      <w:tr w:rsidR="000E1D5F" w:rsidRPr="005B29AA" w14:paraId="63D6A972" w14:textId="77777777" w:rsidTr="00A55E6E">
        <w:tc>
          <w:tcPr>
            <w:tcW w:w="3261" w:type="dxa"/>
          </w:tcPr>
          <w:p w14:paraId="2FA91BCF" w14:textId="77777777" w:rsidR="000E1D5F" w:rsidRPr="005B29AA" w:rsidRDefault="000E1D5F" w:rsidP="00B9503A">
            <w:pPr>
              <w:rPr>
                <w:rFonts w:ascii="Segoe UI" w:hAnsi="Segoe UI" w:cs="Segoe UI"/>
                <w:b/>
                <w:color w:val="2E74B5" w:themeColor="accent1" w:themeShade="BF"/>
                <w:sz w:val="22"/>
                <w:szCs w:val="22"/>
                <w:lang w:eastAsia="en-NZ"/>
              </w:rPr>
            </w:pPr>
            <w:r w:rsidRPr="005B29AA">
              <w:rPr>
                <w:rFonts w:ascii="Segoe UI" w:hAnsi="Segoe UI" w:cs="Segoe UI"/>
                <w:b/>
                <w:color w:val="2E74B5" w:themeColor="accent1" w:themeShade="BF"/>
                <w:sz w:val="22"/>
                <w:szCs w:val="22"/>
                <w:lang w:eastAsia="en-NZ"/>
              </w:rPr>
              <w:t>Expectations for activities</w:t>
            </w:r>
          </w:p>
        </w:tc>
        <w:tc>
          <w:tcPr>
            <w:tcW w:w="7371" w:type="dxa"/>
          </w:tcPr>
          <w:p w14:paraId="059C9A43" w14:textId="77777777" w:rsidR="000E1D5F" w:rsidRPr="005B29AA" w:rsidRDefault="000E1D5F" w:rsidP="00B9503A">
            <w:pPr>
              <w:rPr>
                <w:rFonts w:ascii="Segoe UI" w:hAnsi="Segoe UI" w:cs="Segoe UI"/>
                <w:b/>
                <w:color w:val="2E74B5" w:themeColor="accent1" w:themeShade="BF"/>
                <w:sz w:val="22"/>
                <w:szCs w:val="22"/>
                <w:lang w:eastAsia="en-NZ"/>
              </w:rPr>
            </w:pPr>
            <w:r w:rsidRPr="005B29AA">
              <w:rPr>
                <w:rFonts w:ascii="Segoe UI" w:hAnsi="Segoe UI" w:cs="Segoe UI"/>
                <w:b/>
                <w:color w:val="2E74B5" w:themeColor="accent1" w:themeShade="BF"/>
                <w:sz w:val="22"/>
                <w:szCs w:val="22"/>
                <w:lang w:eastAsia="en-NZ"/>
              </w:rPr>
              <w:t xml:space="preserve">Tips </w:t>
            </w:r>
          </w:p>
        </w:tc>
      </w:tr>
      <w:tr w:rsidR="000E1D5F" w:rsidRPr="005B29AA" w14:paraId="4A8F6CF6" w14:textId="77777777" w:rsidTr="00A55E6E">
        <w:tc>
          <w:tcPr>
            <w:tcW w:w="3261" w:type="dxa"/>
          </w:tcPr>
          <w:p w14:paraId="3D2F6197" w14:textId="77777777" w:rsidR="000E1D5F" w:rsidRPr="005B29AA" w:rsidRDefault="000E1D5F" w:rsidP="00152B66">
            <w:pPr>
              <w:pStyle w:val="ListParagraph"/>
              <w:ind w:left="0"/>
              <w:contextualSpacing/>
              <w:jc w:val="left"/>
              <w:rPr>
                <w:rFonts w:ascii="Segoe UI" w:hAnsi="Segoe UI" w:cs="Segoe UI"/>
                <w:b/>
                <w:color w:val="2E74B5" w:themeColor="accent1" w:themeShade="BF"/>
                <w:sz w:val="22"/>
                <w:szCs w:val="22"/>
                <w:lang w:eastAsia="en-NZ"/>
              </w:rPr>
            </w:pPr>
            <w:r w:rsidRPr="005B29AA">
              <w:rPr>
                <w:rFonts w:ascii="Segoe UI" w:hAnsi="Segoe UI" w:cs="Segoe UI"/>
                <w:color w:val="000000"/>
                <w:sz w:val="22"/>
                <w:szCs w:val="22"/>
                <w:lang w:eastAsia="en-NZ"/>
              </w:rPr>
              <w:t>Activities are ‘SMART’: specific, measurable, achievable, realistic and time-bound</w:t>
            </w:r>
          </w:p>
        </w:tc>
        <w:tc>
          <w:tcPr>
            <w:tcW w:w="7371" w:type="dxa"/>
          </w:tcPr>
          <w:p w14:paraId="5DBFBC43" w14:textId="77777777" w:rsidR="000E1D5F" w:rsidRPr="005B29AA" w:rsidRDefault="000E1D5F" w:rsidP="0089353A">
            <w:pPr>
              <w:pStyle w:val="ListParagraph"/>
              <w:numPr>
                <w:ilvl w:val="0"/>
                <w:numId w:val="46"/>
              </w:numPr>
              <w:contextualSpacing/>
              <w:jc w:val="left"/>
              <w:rPr>
                <w:rFonts w:ascii="Segoe UI" w:hAnsi="Segoe UI" w:cs="Segoe UI"/>
                <w:b/>
                <w:color w:val="2E74B5" w:themeColor="accent1" w:themeShade="BF"/>
                <w:sz w:val="22"/>
                <w:szCs w:val="22"/>
                <w:lang w:eastAsia="en-NZ"/>
              </w:rPr>
            </w:pPr>
            <w:r w:rsidRPr="005B29AA">
              <w:rPr>
                <w:rFonts w:ascii="Segoe UI" w:hAnsi="Segoe UI" w:cs="Segoe UI"/>
                <w:color w:val="000000"/>
                <w:sz w:val="22"/>
                <w:szCs w:val="22"/>
                <w:lang w:eastAsia="en-NZ"/>
              </w:rPr>
              <w:t xml:space="preserve">Use strong action statements that are measurable, for example including the words “undertake”, “facilitate” or “provide”. Words such as “support” and “encourage” are not measurable.  </w:t>
            </w:r>
          </w:p>
          <w:p w14:paraId="1FA65173" w14:textId="77777777" w:rsidR="000E1D5F" w:rsidRPr="005B29AA" w:rsidRDefault="000E1D5F" w:rsidP="0089353A">
            <w:pPr>
              <w:pStyle w:val="ListParagraph"/>
              <w:numPr>
                <w:ilvl w:val="0"/>
                <w:numId w:val="46"/>
              </w:numPr>
              <w:contextualSpacing/>
              <w:jc w:val="left"/>
              <w:rPr>
                <w:rFonts w:ascii="Segoe UI" w:hAnsi="Segoe UI" w:cs="Segoe UI"/>
                <w:b/>
                <w:color w:val="2E74B5" w:themeColor="accent1" w:themeShade="BF"/>
                <w:sz w:val="22"/>
                <w:szCs w:val="22"/>
                <w:lang w:eastAsia="en-NZ"/>
              </w:rPr>
            </w:pPr>
            <w:r w:rsidRPr="005B29AA">
              <w:rPr>
                <w:rFonts w:ascii="Segoe UI" w:hAnsi="Segoe UI" w:cs="Segoe UI"/>
                <w:color w:val="000000"/>
                <w:sz w:val="22"/>
                <w:szCs w:val="22"/>
                <w:lang w:eastAsia="en-NZ"/>
              </w:rPr>
              <w:t xml:space="preserve">Activities include a clear time frame for delivery of different components (milestones) and what completion of the activity looks like (measures).  </w:t>
            </w:r>
          </w:p>
        </w:tc>
      </w:tr>
      <w:tr w:rsidR="000E1D5F" w:rsidRPr="005B29AA" w14:paraId="3438620D" w14:textId="77777777" w:rsidTr="00A55E6E">
        <w:tc>
          <w:tcPr>
            <w:tcW w:w="3261" w:type="dxa"/>
          </w:tcPr>
          <w:p w14:paraId="7B53FE71" w14:textId="4EDF5CF6" w:rsidR="000E1D5F" w:rsidRPr="005B29AA" w:rsidRDefault="000E1D5F" w:rsidP="00152B66">
            <w:pPr>
              <w:pStyle w:val="ListParagraph"/>
              <w:ind w:left="0"/>
              <w:contextualSpacing/>
              <w:jc w:val="left"/>
              <w:rPr>
                <w:rFonts w:ascii="Segoe UI" w:hAnsi="Segoe UI" w:cs="Segoe UI"/>
                <w:b/>
                <w:color w:val="2E74B5" w:themeColor="accent1" w:themeShade="BF"/>
                <w:sz w:val="22"/>
                <w:szCs w:val="22"/>
                <w:lang w:eastAsia="en-NZ"/>
              </w:rPr>
            </w:pPr>
            <w:r w:rsidRPr="005B29AA">
              <w:rPr>
                <w:rFonts w:ascii="Segoe UI" w:hAnsi="Segoe UI" w:cs="Segoe UI"/>
                <w:color w:val="000000"/>
                <w:sz w:val="22"/>
                <w:szCs w:val="22"/>
                <w:lang w:eastAsia="en-NZ"/>
              </w:rPr>
              <w:t>Activities go beyond maintaining existing mechanisms</w:t>
            </w:r>
            <w:r w:rsidR="00973803" w:rsidRPr="005B29AA">
              <w:rPr>
                <w:rFonts w:ascii="Segoe UI" w:hAnsi="Segoe UI" w:cs="Segoe UI"/>
                <w:color w:val="000000"/>
                <w:sz w:val="22"/>
                <w:szCs w:val="22"/>
                <w:lang w:eastAsia="en-NZ"/>
              </w:rPr>
              <w:t xml:space="preserve"> programmes and practices </w:t>
            </w:r>
          </w:p>
        </w:tc>
        <w:tc>
          <w:tcPr>
            <w:tcW w:w="7371" w:type="dxa"/>
          </w:tcPr>
          <w:p w14:paraId="60553686" w14:textId="77777777" w:rsidR="000E1D5F" w:rsidRPr="005B29AA" w:rsidRDefault="000E1D5F" w:rsidP="0089353A">
            <w:pPr>
              <w:pStyle w:val="ListParagraph"/>
              <w:numPr>
                <w:ilvl w:val="0"/>
                <w:numId w:val="46"/>
              </w:numPr>
              <w:contextualSpacing/>
              <w:jc w:val="left"/>
              <w:rPr>
                <w:rFonts w:ascii="Segoe UI" w:hAnsi="Segoe UI" w:cs="Segoe UI"/>
                <w:color w:val="000000"/>
                <w:sz w:val="22"/>
                <w:szCs w:val="22"/>
                <w:lang w:eastAsia="en-NZ"/>
              </w:rPr>
            </w:pPr>
            <w:r w:rsidRPr="005B29AA">
              <w:rPr>
                <w:rFonts w:ascii="Segoe UI" w:hAnsi="Segoe UI" w:cs="Segoe UI"/>
                <w:color w:val="000000"/>
                <w:sz w:val="22"/>
                <w:szCs w:val="22"/>
                <w:lang w:eastAsia="en-NZ"/>
              </w:rPr>
              <w:t xml:space="preserve">Avoid activities that start with “continue to”, as these are usually business as usual activities. If wanting to build on work already underway, suggest a specific new sub-activity that can be undertaken and measured in the 2020/21 year.   </w:t>
            </w:r>
          </w:p>
          <w:p w14:paraId="4019AE16" w14:textId="3D3814CE" w:rsidR="000E1D5F" w:rsidRPr="005B29AA" w:rsidRDefault="000E1D5F" w:rsidP="0089353A">
            <w:pPr>
              <w:pStyle w:val="ListParagraph"/>
              <w:numPr>
                <w:ilvl w:val="0"/>
                <w:numId w:val="46"/>
              </w:numPr>
              <w:contextualSpacing/>
              <w:jc w:val="left"/>
              <w:rPr>
                <w:rFonts w:ascii="Segoe UI" w:hAnsi="Segoe UI" w:cs="Segoe UI"/>
                <w:color w:val="000000"/>
                <w:sz w:val="22"/>
                <w:szCs w:val="22"/>
                <w:lang w:eastAsia="en-NZ"/>
              </w:rPr>
            </w:pPr>
            <w:r w:rsidRPr="005B29AA">
              <w:rPr>
                <w:rFonts w:ascii="Segoe UI" w:hAnsi="Segoe UI" w:cs="Segoe UI"/>
                <w:color w:val="000000"/>
                <w:sz w:val="22"/>
                <w:szCs w:val="22"/>
                <w:lang w:eastAsia="en-NZ"/>
              </w:rPr>
              <w:t xml:space="preserve">For example, if you already have an Infection Prevention and Control (IPC) Committee - including regular meetings of this committee as your milestone and measure is not </w:t>
            </w:r>
            <w:proofErr w:type="gramStart"/>
            <w:r w:rsidRPr="005B29AA">
              <w:rPr>
                <w:rFonts w:ascii="Segoe UI" w:hAnsi="Segoe UI" w:cs="Segoe UI"/>
                <w:color w:val="000000"/>
                <w:sz w:val="22"/>
                <w:szCs w:val="22"/>
                <w:lang w:eastAsia="en-NZ"/>
              </w:rPr>
              <w:t>sufficient</w:t>
            </w:r>
            <w:proofErr w:type="gramEnd"/>
            <w:r w:rsidRPr="005B29AA">
              <w:rPr>
                <w:rFonts w:ascii="Segoe UI" w:hAnsi="Segoe UI" w:cs="Segoe UI"/>
                <w:color w:val="000000"/>
                <w:sz w:val="22"/>
                <w:szCs w:val="22"/>
                <w:lang w:eastAsia="en-NZ"/>
              </w:rPr>
              <w:t xml:space="preserve">. Examples of new </w:t>
            </w:r>
            <w:r w:rsidRPr="005B29AA">
              <w:rPr>
                <w:rFonts w:ascii="Segoe UI" w:hAnsi="Segoe UI" w:cs="Segoe UI"/>
                <w:color w:val="000000"/>
                <w:sz w:val="22"/>
                <w:szCs w:val="22"/>
                <w:lang w:eastAsia="en-NZ"/>
              </w:rPr>
              <w:lastRenderedPageBreak/>
              <w:t>activities include: having the IPC Committee</w:t>
            </w:r>
            <w:r w:rsidR="00973803" w:rsidRPr="005B29AA">
              <w:rPr>
                <w:rFonts w:ascii="Segoe UI" w:hAnsi="Segoe UI" w:cs="Segoe UI"/>
                <w:color w:val="000000"/>
                <w:sz w:val="22"/>
                <w:szCs w:val="22"/>
                <w:lang w:eastAsia="en-NZ"/>
              </w:rPr>
              <w:t xml:space="preserve"> or antimicrobial stewardship team</w:t>
            </w:r>
            <w:r w:rsidRPr="005B29AA">
              <w:rPr>
                <w:rFonts w:ascii="Segoe UI" w:hAnsi="Segoe UI" w:cs="Segoe UI"/>
                <w:color w:val="000000"/>
                <w:sz w:val="22"/>
                <w:szCs w:val="22"/>
                <w:lang w:eastAsia="en-NZ"/>
              </w:rPr>
              <w:t xml:space="preserve"> focus on a specific new issue over the financial year, or broadening membership to include primary care and age-related residential care representatives.  </w:t>
            </w:r>
          </w:p>
        </w:tc>
      </w:tr>
      <w:tr w:rsidR="000E1D5F" w:rsidRPr="005B29AA" w14:paraId="728FCE37" w14:textId="77777777" w:rsidTr="00A55E6E">
        <w:tc>
          <w:tcPr>
            <w:tcW w:w="3261" w:type="dxa"/>
          </w:tcPr>
          <w:p w14:paraId="72166150" w14:textId="77777777" w:rsidR="000E1D5F" w:rsidRPr="005B29AA" w:rsidRDefault="000E1D5F" w:rsidP="00152B66">
            <w:pPr>
              <w:pStyle w:val="ListParagraph"/>
              <w:ind w:left="0"/>
              <w:contextualSpacing/>
              <w:jc w:val="left"/>
              <w:rPr>
                <w:rFonts w:ascii="Segoe UI" w:hAnsi="Segoe UI" w:cs="Segoe UI"/>
                <w:b/>
                <w:color w:val="auto"/>
                <w:sz w:val="22"/>
                <w:szCs w:val="22"/>
                <w:lang w:eastAsia="en-NZ"/>
              </w:rPr>
            </w:pPr>
            <w:r w:rsidRPr="005B29AA">
              <w:rPr>
                <w:rFonts w:ascii="Segoe UI" w:hAnsi="Segoe UI" w:cs="Segoe UI"/>
                <w:color w:val="auto"/>
                <w:sz w:val="22"/>
                <w:szCs w:val="22"/>
                <w:lang w:eastAsia="en-NZ"/>
              </w:rPr>
              <w:lastRenderedPageBreak/>
              <w:t>Activities and their measurement clearly demonstrate an equity focus</w:t>
            </w:r>
          </w:p>
        </w:tc>
        <w:tc>
          <w:tcPr>
            <w:tcW w:w="7371" w:type="dxa"/>
          </w:tcPr>
          <w:p w14:paraId="5FA03D09" w14:textId="77777777" w:rsidR="000E1D5F" w:rsidRPr="005B29AA" w:rsidRDefault="000E1D5F" w:rsidP="0089353A">
            <w:pPr>
              <w:pStyle w:val="ListParagraph"/>
              <w:numPr>
                <w:ilvl w:val="0"/>
                <w:numId w:val="46"/>
              </w:numPr>
              <w:contextualSpacing/>
              <w:jc w:val="left"/>
              <w:rPr>
                <w:rFonts w:ascii="Segoe UI" w:hAnsi="Segoe UI" w:cs="Segoe UI"/>
                <w:color w:val="auto"/>
                <w:sz w:val="22"/>
                <w:szCs w:val="22"/>
                <w:lang w:eastAsia="en-NZ"/>
              </w:rPr>
            </w:pPr>
            <w:r w:rsidRPr="005B29AA">
              <w:rPr>
                <w:rFonts w:ascii="Segoe UI" w:hAnsi="Segoe UI" w:cs="Segoe UI"/>
                <w:color w:val="auto"/>
                <w:sz w:val="22"/>
                <w:szCs w:val="22"/>
                <w:lang w:eastAsia="en-NZ"/>
              </w:rPr>
              <w:t xml:space="preserve">Include specific evidence-based activities that focus on improving equity of health outcomes, particularly for Māori and Pacific populations. </w:t>
            </w:r>
          </w:p>
          <w:p w14:paraId="665941D4" w14:textId="59AF6294" w:rsidR="000E1D5F" w:rsidRPr="005B29AA" w:rsidRDefault="000E1D5F" w:rsidP="0089353A">
            <w:pPr>
              <w:pStyle w:val="ListParagraph"/>
              <w:numPr>
                <w:ilvl w:val="0"/>
                <w:numId w:val="46"/>
              </w:numPr>
              <w:contextualSpacing/>
              <w:jc w:val="left"/>
              <w:rPr>
                <w:rFonts w:ascii="Segoe UI" w:hAnsi="Segoe UI" w:cs="Segoe UI"/>
                <w:color w:val="auto"/>
                <w:sz w:val="22"/>
                <w:szCs w:val="22"/>
                <w:lang w:eastAsia="en-NZ"/>
              </w:rPr>
            </w:pPr>
            <w:r w:rsidRPr="005B29AA">
              <w:rPr>
                <w:rFonts w:ascii="Segoe UI" w:hAnsi="Segoe UI" w:cs="Segoe UI"/>
                <w:color w:val="auto"/>
                <w:sz w:val="22"/>
                <w:szCs w:val="22"/>
                <w:lang w:eastAsia="en-NZ"/>
              </w:rPr>
              <w:t>Consider the impact of each activity on different population groups, particularly Māori and Pacific populations, to ensure it will improve equity of health outcomes,</w:t>
            </w:r>
            <w:r w:rsidR="00CE2035" w:rsidRPr="005B29AA">
              <w:rPr>
                <w:rFonts w:ascii="Segoe UI" w:hAnsi="Segoe UI" w:cs="Segoe UI"/>
                <w:color w:val="auto"/>
                <w:sz w:val="22"/>
                <w:szCs w:val="22"/>
                <w:lang w:eastAsia="en-NZ"/>
              </w:rPr>
              <w:t xml:space="preserve"> reduce differences,</w:t>
            </w:r>
            <w:r w:rsidRPr="005B29AA">
              <w:rPr>
                <w:rFonts w:ascii="Segoe UI" w:hAnsi="Segoe UI" w:cs="Segoe UI"/>
                <w:color w:val="auto"/>
                <w:sz w:val="22"/>
                <w:szCs w:val="22"/>
                <w:lang w:eastAsia="en-NZ"/>
              </w:rPr>
              <w:t xml:space="preserve"> </w:t>
            </w:r>
            <w:r w:rsidR="00A3030E" w:rsidRPr="005B29AA">
              <w:rPr>
                <w:rFonts w:ascii="Segoe UI" w:hAnsi="Segoe UI" w:cs="Segoe UI"/>
                <w:color w:val="auto"/>
                <w:sz w:val="22"/>
                <w:szCs w:val="22"/>
                <w:lang w:eastAsia="en-NZ"/>
              </w:rPr>
              <w:t xml:space="preserve">and avoid </w:t>
            </w:r>
            <w:r w:rsidRPr="005B29AA">
              <w:rPr>
                <w:rFonts w:ascii="Segoe UI" w:hAnsi="Segoe UI" w:cs="Segoe UI"/>
                <w:color w:val="auto"/>
                <w:sz w:val="22"/>
                <w:szCs w:val="22"/>
                <w:lang w:eastAsia="en-NZ"/>
              </w:rPr>
              <w:t>increas</w:t>
            </w:r>
            <w:r w:rsidR="00A3030E" w:rsidRPr="005B29AA">
              <w:rPr>
                <w:rFonts w:ascii="Segoe UI" w:hAnsi="Segoe UI" w:cs="Segoe UI"/>
                <w:color w:val="auto"/>
                <w:sz w:val="22"/>
                <w:szCs w:val="22"/>
                <w:lang w:eastAsia="en-NZ"/>
              </w:rPr>
              <w:t>ing</w:t>
            </w:r>
            <w:r w:rsidRPr="005B29AA">
              <w:rPr>
                <w:rFonts w:ascii="Segoe UI" w:hAnsi="Segoe UI" w:cs="Segoe UI"/>
                <w:color w:val="auto"/>
                <w:sz w:val="22"/>
                <w:szCs w:val="22"/>
                <w:lang w:eastAsia="en-NZ"/>
              </w:rPr>
              <w:t xml:space="preserve"> inequities. </w:t>
            </w:r>
          </w:p>
          <w:p w14:paraId="21526F98" w14:textId="722FFCD2" w:rsidR="00E748FA" w:rsidRPr="005B29AA" w:rsidRDefault="00E748FA" w:rsidP="0089353A">
            <w:pPr>
              <w:pStyle w:val="ListParagraph"/>
              <w:numPr>
                <w:ilvl w:val="0"/>
                <w:numId w:val="46"/>
              </w:numPr>
              <w:contextualSpacing/>
              <w:jc w:val="left"/>
              <w:rPr>
                <w:rFonts w:ascii="Segoe UI" w:hAnsi="Segoe UI" w:cs="Segoe UI"/>
                <w:color w:val="auto"/>
                <w:sz w:val="22"/>
                <w:szCs w:val="22"/>
                <w:lang w:eastAsia="en-NZ"/>
              </w:rPr>
            </w:pPr>
            <w:r w:rsidRPr="005B29AA">
              <w:rPr>
                <w:rFonts w:ascii="Segoe UI" w:hAnsi="Segoe UI" w:cs="Segoe UI"/>
                <w:color w:val="auto"/>
                <w:sz w:val="22"/>
                <w:szCs w:val="22"/>
                <w:lang w:eastAsia="en-NZ"/>
              </w:rPr>
              <w:t>When activities are reported, report on the reduction in differences</w:t>
            </w:r>
            <w:r w:rsidR="00280B84" w:rsidRPr="005B29AA">
              <w:rPr>
                <w:rFonts w:ascii="Segoe UI" w:hAnsi="Segoe UI" w:cs="Segoe UI"/>
                <w:color w:val="auto"/>
                <w:sz w:val="22"/>
                <w:szCs w:val="22"/>
                <w:lang w:eastAsia="en-NZ"/>
              </w:rPr>
              <w:t xml:space="preserve"> that the activity has addressed ie access, outcomes, approaches</w:t>
            </w:r>
            <w:r w:rsidRPr="005B29AA">
              <w:rPr>
                <w:rFonts w:ascii="Segoe UI" w:hAnsi="Segoe UI" w:cs="Segoe UI"/>
                <w:color w:val="auto"/>
                <w:sz w:val="22"/>
                <w:szCs w:val="22"/>
                <w:lang w:eastAsia="en-NZ"/>
              </w:rPr>
              <w:t>.</w:t>
            </w:r>
          </w:p>
        </w:tc>
      </w:tr>
      <w:tr w:rsidR="006B114C" w:rsidRPr="005B29AA" w14:paraId="10A0CADD" w14:textId="77777777" w:rsidTr="00A55E6E">
        <w:tc>
          <w:tcPr>
            <w:tcW w:w="3261" w:type="dxa"/>
          </w:tcPr>
          <w:p w14:paraId="372922BA" w14:textId="2C9CA447" w:rsidR="006B114C" w:rsidRPr="005B29AA" w:rsidRDefault="006310DF" w:rsidP="00152B66">
            <w:pPr>
              <w:pStyle w:val="ListParagraph"/>
              <w:ind w:left="0"/>
              <w:contextualSpacing/>
              <w:jc w:val="left"/>
              <w:rPr>
                <w:rFonts w:ascii="Segoe UI" w:hAnsi="Segoe UI" w:cs="Segoe UI"/>
                <w:color w:val="auto"/>
                <w:sz w:val="22"/>
                <w:szCs w:val="22"/>
                <w:lang w:eastAsia="en-NZ"/>
              </w:rPr>
            </w:pPr>
            <w:r w:rsidRPr="005B29AA">
              <w:rPr>
                <w:rFonts w:ascii="Segoe UI" w:hAnsi="Segoe UI" w:cs="Segoe UI"/>
                <w:color w:val="auto"/>
                <w:sz w:val="22"/>
                <w:szCs w:val="22"/>
                <w:lang w:eastAsia="en-NZ"/>
              </w:rPr>
              <w:t xml:space="preserve">The following elements make up the core of a good equity action </w:t>
            </w:r>
          </w:p>
        </w:tc>
        <w:tc>
          <w:tcPr>
            <w:tcW w:w="7371" w:type="dxa"/>
          </w:tcPr>
          <w:p w14:paraId="5FAF7E12" w14:textId="32B16B1E"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The activity is directly aligned to a Māori health or Pae Ora priority area and the improvement is demonstrably connected to better Māori health or Pae Ora outcomes in the relevant priority area.</w:t>
            </w:r>
          </w:p>
          <w:p w14:paraId="16B19697" w14:textId="77777777"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 xml:space="preserve">The activity has been endorsed by Iwi and the DHBs Māori health leadership. </w:t>
            </w:r>
          </w:p>
          <w:p w14:paraId="7A31B526" w14:textId="77777777"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The activity has a designated owner.</w:t>
            </w:r>
          </w:p>
          <w:p w14:paraId="5FC0EC8D" w14:textId="77777777"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Improvement can be measured.</w:t>
            </w:r>
          </w:p>
          <w:p w14:paraId="5F2A1BF2" w14:textId="073FD590"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There is a commitment to apply continuous quality improvement methodology to performance improvement in the selected equity indicator.</w:t>
            </w:r>
          </w:p>
          <w:p w14:paraId="3A10F0FE" w14:textId="3B4EE6AB"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Systematic performance reporting of progress is clearly articulated and planned for.</w:t>
            </w:r>
          </w:p>
          <w:p w14:paraId="65539020" w14:textId="77777777" w:rsidR="006310DF"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 xml:space="preserve">Performance data reporting and collection is rigorous and can lead to the establishment of a new data source if warranted. </w:t>
            </w:r>
          </w:p>
          <w:p w14:paraId="4026192E" w14:textId="35F72052" w:rsidR="006B114C" w:rsidRPr="005B29AA" w:rsidRDefault="006310DF" w:rsidP="009819F4">
            <w:pPr>
              <w:pStyle w:val="ListParagraph"/>
              <w:numPr>
                <w:ilvl w:val="0"/>
                <w:numId w:val="58"/>
              </w:numPr>
              <w:autoSpaceDE w:val="0"/>
              <w:autoSpaceDN w:val="0"/>
              <w:adjustRightInd w:val="0"/>
              <w:jc w:val="left"/>
              <w:rPr>
                <w:rFonts w:ascii="Segoe UI" w:eastAsiaTheme="minorHAnsi" w:hAnsi="Segoe UI" w:cs="Segoe UI"/>
                <w:color w:val="000000"/>
                <w:sz w:val="22"/>
                <w:szCs w:val="22"/>
              </w:rPr>
            </w:pPr>
            <w:r w:rsidRPr="005B29AA">
              <w:rPr>
                <w:rFonts w:ascii="Segoe UI" w:eastAsiaTheme="minorHAnsi" w:hAnsi="Segoe UI" w:cs="Segoe UI"/>
                <w:color w:val="000000"/>
                <w:sz w:val="22"/>
                <w:szCs w:val="22"/>
              </w:rPr>
              <w:t>Commitment to share best practice and/or learnings associated with the indicator being measured is given.</w:t>
            </w:r>
          </w:p>
        </w:tc>
      </w:tr>
    </w:tbl>
    <w:p w14:paraId="06A03F58" w14:textId="77777777" w:rsidR="000E1D5F" w:rsidRPr="005B29AA" w:rsidRDefault="000E1D5F" w:rsidP="000E1D5F">
      <w:pPr>
        <w:rPr>
          <w:rFonts w:ascii="Segoe UI" w:hAnsi="Segoe UI" w:cs="Segoe UI"/>
        </w:rPr>
      </w:pPr>
    </w:p>
    <w:p w14:paraId="298FFEA6" w14:textId="2147CBEA" w:rsidR="00DB1ABD" w:rsidRPr="005B29AA" w:rsidRDefault="00DB1ABD" w:rsidP="003E1613">
      <w:pPr>
        <w:pStyle w:val="Heading2"/>
        <w:spacing w:before="120" w:after="120"/>
        <w:rPr>
          <w:rFonts w:ascii="Segoe UI" w:hAnsi="Segoe UI" w:cs="Segoe UI"/>
          <w:sz w:val="28"/>
          <w:szCs w:val="28"/>
        </w:rPr>
      </w:pPr>
      <w:bookmarkStart w:id="43" w:name="_Toc26254181"/>
      <w:bookmarkStart w:id="44" w:name="_Toc40263679"/>
      <w:r w:rsidRPr="005B29AA">
        <w:rPr>
          <w:rFonts w:ascii="Segoe UI" w:hAnsi="Segoe UI" w:cs="Segoe UI"/>
          <w:sz w:val="28"/>
          <w:szCs w:val="28"/>
        </w:rPr>
        <w:t>2.</w:t>
      </w:r>
      <w:r w:rsidR="007B6079" w:rsidRPr="005B29AA">
        <w:rPr>
          <w:rFonts w:ascii="Segoe UI" w:hAnsi="Segoe UI" w:cs="Segoe UI"/>
          <w:sz w:val="28"/>
          <w:szCs w:val="28"/>
        </w:rPr>
        <w:t>7</w:t>
      </w:r>
      <w:r w:rsidRPr="005B29AA">
        <w:rPr>
          <w:rFonts w:ascii="Segoe UI" w:hAnsi="Segoe UI" w:cs="Segoe UI"/>
          <w:sz w:val="28"/>
          <w:szCs w:val="28"/>
        </w:rPr>
        <w:t xml:space="preserve"> Regional Service Planning</w:t>
      </w:r>
      <w:bookmarkEnd w:id="43"/>
      <w:bookmarkEnd w:id="44"/>
    </w:p>
    <w:p w14:paraId="1428F402" w14:textId="1F1F9CA0" w:rsidR="00DB1ABD" w:rsidRPr="005B29AA" w:rsidRDefault="0095577E" w:rsidP="009B71EF">
      <w:pPr>
        <w:autoSpaceDE w:val="0"/>
        <w:autoSpaceDN w:val="0"/>
        <w:adjustRightInd w:val="0"/>
        <w:spacing w:before="120" w:after="120"/>
        <w:ind w:right="-59"/>
        <w:rPr>
          <w:rFonts w:ascii="Segoe UI" w:hAnsi="Segoe UI" w:cs="Segoe UI"/>
          <w:i/>
          <w:szCs w:val="22"/>
        </w:rPr>
      </w:pPr>
      <w:r>
        <w:rPr>
          <w:rFonts w:ascii="Segoe UI" w:hAnsi="Segoe UI" w:cs="Segoe UI"/>
          <w:i/>
          <w:szCs w:val="22"/>
        </w:rPr>
        <w:t>See th</w:t>
      </w:r>
      <w:r w:rsidR="00DB1ABD" w:rsidRPr="005B29AA">
        <w:rPr>
          <w:rFonts w:ascii="Segoe UI" w:hAnsi="Segoe UI" w:cs="Segoe UI"/>
          <w:i/>
          <w:szCs w:val="22"/>
        </w:rPr>
        <w:t>e Regional Service Plan Guidance for</w:t>
      </w:r>
      <w:r w:rsidR="00CB45BA">
        <w:rPr>
          <w:rFonts w:ascii="Segoe UI" w:hAnsi="Segoe UI" w:cs="Segoe UI"/>
          <w:i/>
          <w:szCs w:val="22"/>
        </w:rPr>
        <w:t xml:space="preserve"> </w:t>
      </w:r>
      <w:r w:rsidR="00DB1ABD" w:rsidRPr="005B29AA">
        <w:rPr>
          <w:rFonts w:ascii="Segoe UI" w:hAnsi="Segoe UI" w:cs="Segoe UI"/>
          <w:i/>
          <w:szCs w:val="22"/>
        </w:rPr>
        <w:t>20</w:t>
      </w:r>
      <w:r w:rsidR="003E1613" w:rsidRPr="005B29AA">
        <w:rPr>
          <w:rFonts w:ascii="Segoe UI" w:hAnsi="Segoe UI" w:cs="Segoe UI"/>
          <w:i/>
          <w:szCs w:val="22"/>
        </w:rPr>
        <w:t>20</w:t>
      </w:r>
      <w:r w:rsidR="00DB1ABD" w:rsidRPr="005B29AA">
        <w:rPr>
          <w:rFonts w:ascii="Segoe UI" w:hAnsi="Segoe UI" w:cs="Segoe UI"/>
          <w:i/>
          <w:szCs w:val="22"/>
        </w:rPr>
        <w:t>/2</w:t>
      </w:r>
      <w:r w:rsidR="003E1613" w:rsidRPr="005B29AA">
        <w:rPr>
          <w:rFonts w:ascii="Segoe UI" w:hAnsi="Segoe UI" w:cs="Segoe UI"/>
          <w:i/>
          <w:szCs w:val="22"/>
        </w:rPr>
        <w:t>1</w:t>
      </w:r>
      <w:r w:rsidR="00DB1ABD" w:rsidRPr="005B29AA">
        <w:rPr>
          <w:rFonts w:ascii="Segoe UI" w:hAnsi="Segoe UI" w:cs="Segoe UI"/>
          <w:i/>
          <w:szCs w:val="22"/>
        </w:rPr>
        <w:t xml:space="preserve"> </w:t>
      </w:r>
    </w:p>
    <w:p w14:paraId="3EFD1F8D" w14:textId="5E240381" w:rsidR="009E7A07" w:rsidRDefault="00DB1ABD" w:rsidP="009B71EF">
      <w:pPr>
        <w:autoSpaceDE w:val="0"/>
        <w:autoSpaceDN w:val="0"/>
        <w:adjustRightInd w:val="0"/>
        <w:spacing w:before="120" w:after="120"/>
        <w:ind w:right="-59"/>
        <w:rPr>
          <w:rFonts w:ascii="Segoe UI" w:hAnsi="Segoe UI" w:cs="Segoe UI"/>
          <w:szCs w:val="22"/>
        </w:rPr>
      </w:pPr>
      <w:r w:rsidRPr="005B29AA">
        <w:rPr>
          <w:rFonts w:ascii="Segoe UI" w:hAnsi="Segoe UI" w:cs="Segoe UI"/>
          <w:szCs w:val="22"/>
        </w:rPr>
        <w:t xml:space="preserve">In the Annual Plans, DHBs should identify any significant individual DHB actions to deliver on the </w:t>
      </w:r>
      <w:r w:rsidR="00AD1EAD" w:rsidRPr="005B29AA">
        <w:rPr>
          <w:rFonts w:ascii="Segoe UI" w:hAnsi="Segoe UI" w:cs="Segoe UI"/>
          <w:szCs w:val="22"/>
        </w:rPr>
        <w:t xml:space="preserve">Ministry’s </w:t>
      </w:r>
      <w:r w:rsidRPr="005B29AA">
        <w:rPr>
          <w:rFonts w:ascii="Segoe UI" w:hAnsi="Segoe UI" w:cs="Segoe UI"/>
          <w:szCs w:val="22"/>
        </w:rPr>
        <w:t xml:space="preserve">Regional Service Plan (RSP) </w:t>
      </w:r>
      <w:r w:rsidRPr="0095577E">
        <w:rPr>
          <w:rFonts w:ascii="Segoe UI" w:hAnsi="Segoe UI" w:cs="Segoe UI"/>
          <w:szCs w:val="22"/>
        </w:rPr>
        <w:t>priorities. These should be identified within the</w:t>
      </w:r>
      <w:r w:rsidR="0026312F" w:rsidRPr="0095577E">
        <w:rPr>
          <w:rFonts w:ascii="Segoe UI" w:hAnsi="Segoe UI" w:cs="Segoe UI"/>
          <w:szCs w:val="22"/>
        </w:rPr>
        <w:t xml:space="preserve"> </w:t>
      </w:r>
      <w:r w:rsidR="001F1D96">
        <w:rPr>
          <w:rFonts w:ascii="Segoe UI" w:hAnsi="Segoe UI" w:cs="Segoe UI"/>
          <w:szCs w:val="22"/>
        </w:rPr>
        <w:t>d</w:t>
      </w:r>
      <w:r w:rsidR="0026312F" w:rsidRPr="0095577E">
        <w:rPr>
          <w:rFonts w:ascii="Segoe UI" w:hAnsi="Segoe UI" w:cs="Segoe UI"/>
          <w:szCs w:val="22"/>
        </w:rPr>
        <w:t xml:space="preserve">elivery of Regional Service Plan (RSP) priorities and </w:t>
      </w:r>
      <w:r w:rsidR="00B629BE" w:rsidRPr="0095577E">
        <w:rPr>
          <w:rFonts w:ascii="Segoe UI" w:hAnsi="Segoe UI" w:cs="Segoe UI"/>
          <w:szCs w:val="22"/>
        </w:rPr>
        <w:t xml:space="preserve">relevant </w:t>
      </w:r>
      <w:r w:rsidR="0026312F" w:rsidRPr="0095577E">
        <w:rPr>
          <w:rFonts w:ascii="Segoe UI" w:hAnsi="Segoe UI" w:cs="Segoe UI"/>
          <w:szCs w:val="22"/>
        </w:rPr>
        <w:t>national service plans</w:t>
      </w:r>
      <w:r w:rsidRPr="0095577E">
        <w:rPr>
          <w:rFonts w:ascii="Segoe UI" w:hAnsi="Segoe UI" w:cs="Segoe UI"/>
          <w:color w:val="0000FF"/>
          <w:szCs w:val="22"/>
        </w:rPr>
        <w:t xml:space="preserve"> </w:t>
      </w:r>
      <w:r w:rsidRPr="0095577E">
        <w:rPr>
          <w:rFonts w:ascii="Segoe UI" w:hAnsi="Segoe UI" w:cs="Segoe UI"/>
          <w:szCs w:val="22"/>
        </w:rPr>
        <w:t xml:space="preserve">section of the priority area </w:t>
      </w:r>
      <w:r w:rsidR="00B629BE" w:rsidRPr="0095577E">
        <w:rPr>
          <w:rFonts w:ascii="Segoe UI" w:hAnsi="Segoe UI" w:cs="Segoe UI"/>
          <w:szCs w:val="22"/>
        </w:rPr>
        <w:t>‘Better population health outcomes supported by strong and equitable public health and disability system’.</w:t>
      </w:r>
    </w:p>
    <w:p w14:paraId="754454C3" w14:textId="77777777" w:rsidR="00B629BE" w:rsidRDefault="00B629BE" w:rsidP="009B71EF">
      <w:pPr>
        <w:autoSpaceDE w:val="0"/>
        <w:autoSpaceDN w:val="0"/>
        <w:adjustRightInd w:val="0"/>
        <w:spacing w:before="120" w:after="120"/>
        <w:ind w:right="-59"/>
        <w:rPr>
          <w:rFonts w:ascii="Segoe UI" w:hAnsi="Segoe UI" w:cs="Segoe UI"/>
          <w:szCs w:val="22"/>
        </w:rPr>
      </w:pPr>
    </w:p>
    <w:p w14:paraId="4B2F19B2" w14:textId="7A71065C" w:rsidR="00B629BE" w:rsidRPr="00B629BE" w:rsidRDefault="00B629BE" w:rsidP="00B629BE">
      <w:pPr>
        <w:pStyle w:val="Heading3"/>
        <w:spacing w:before="60" w:after="60"/>
        <w:rPr>
          <w:rFonts w:ascii="Segoe UI" w:hAnsi="Segoe UI" w:cs="Segoe UI"/>
        </w:rPr>
        <w:sectPr w:rsidR="00B629BE" w:rsidRPr="00B629BE" w:rsidSect="00EC2C51">
          <w:pgSz w:w="11906" w:h="16838"/>
          <w:pgMar w:top="851" w:right="851" w:bottom="851" w:left="851" w:header="720" w:footer="720" w:gutter="0"/>
          <w:cols w:space="720"/>
          <w:titlePg/>
          <w:docGrid w:linePitch="299"/>
        </w:sectPr>
      </w:pPr>
    </w:p>
    <w:p w14:paraId="58DF25E5" w14:textId="23258FA5" w:rsidR="00413199" w:rsidRPr="005B29AA" w:rsidRDefault="00413199" w:rsidP="00413199">
      <w:pPr>
        <w:pStyle w:val="Heading2"/>
        <w:spacing w:before="120" w:after="120"/>
        <w:rPr>
          <w:rFonts w:ascii="Segoe UI" w:eastAsiaTheme="minorHAnsi" w:hAnsi="Segoe UI" w:cs="Segoe UI"/>
          <w:sz w:val="28"/>
          <w:szCs w:val="28"/>
          <w:lang w:eastAsia="en-US"/>
        </w:rPr>
      </w:pPr>
      <w:bookmarkStart w:id="45" w:name="_2.3_Government_Planning"/>
      <w:bookmarkStart w:id="46" w:name="_Toc26254182"/>
      <w:bookmarkStart w:id="47" w:name="_Toc40263680"/>
      <w:bookmarkEnd w:id="45"/>
      <w:r w:rsidRPr="005B29AA">
        <w:rPr>
          <w:rFonts w:ascii="Segoe UI" w:eastAsiaTheme="minorHAnsi" w:hAnsi="Segoe UI" w:cs="Segoe UI"/>
          <w:sz w:val="28"/>
          <w:szCs w:val="28"/>
          <w:lang w:eastAsia="en-US"/>
        </w:rPr>
        <w:lastRenderedPageBreak/>
        <w:t>2.</w:t>
      </w:r>
      <w:r w:rsidR="001D4540" w:rsidRPr="005B29AA">
        <w:rPr>
          <w:rFonts w:ascii="Segoe UI" w:eastAsiaTheme="minorHAnsi" w:hAnsi="Segoe UI" w:cs="Segoe UI"/>
          <w:sz w:val="28"/>
          <w:szCs w:val="28"/>
          <w:lang w:eastAsia="en-US"/>
        </w:rPr>
        <w:t>8</w:t>
      </w:r>
      <w:r w:rsidRPr="005B29AA">
        <w:rPr>
          <w:rFonts w:ascii="Segoe UI" w:eastAsiaTheme="minorHAnsi" w:hAnsi="Segoe UI" w:cs="Segoe UI"/>
          <w:sz w:val="28"/>
          <w:szCs w:val="28"/>
          <w:lang w:eastAsia="en-US"/>
        </w:rPr>
        <w:t xml:space="preserve">.1 </w:t>
      </w:r>
      <w:r w:rsidR="00F16369" w:rsidRPr="005B29AA">
        <w:rPr>
          <w:rFonts w:ascii="Segoe UI" w:eastAsiaTheme="minorHAnsi" w:hAnsi="Segoe UI" w:cs="Segoe UI"/>
          <w:sz w:val="28"/>
          <w:szCs w:val="28"/>
          <w:lang w:eastAsia="en-US"/>
        </w:rPr>
        <w:t xml:space="preserve">Give practical effect to </w:t>
      </w:r>
      <w:proofErr w:type="spellStart"/>
      <w:r w:rsidR="00F16369" w:rsidRPr="005B29AA">
        <w:rPr>
          <w:rFonts w:ascii="Segoe UI" w:eastAsiaTheme="minorHAnsi" w:hAnsi="Segoe UI" w:cs="Segoe UI"/>
          <w:sz w:val="28"/>
          <w:szCs w:val="28"/>
          <w:lang w:eastAsia="en-US"/>
        </w:rPr>
        <w:t>He</w:t>
      </w:r>
      <w:proofErr w:type="spellEnd"/>
      <w:r w:rsidR="00F16369" w:rsidRPr="005B29AA">
        <w:rPr>
          <w:rFonts w:ascii="Segoe UI" w:eastAsiaTheme="minorHAnsi" w:hAnsi="Segoe UI" w:cs="Segoe UI"/>
          <w:sz w:val="28"/>
          <w:szCs w:val="28"/>
          <w:lang w:eastAsia="en-US"/>
        </w:rPr>
        <w:t xml:space="preserve"> Korowai Oranga – the Māori Health Strategy</w:t>
      </w:r>
      <w:bookmarkEnd w:id="46"/>
      <w:bookmarkEnd w:id="47"/>
    </w:p>
    <w:p w14:paraId="56ED0817" w14:textId="7304765E" w:rsidR="000B1CC7" w:rsidRPr="005B29AA" w:rsidRDefault="005A01C1" w:rsidP="00B306F4">
      <w:pPr>
        <w:spacing w:before="120" w:after="120"/>
        <w:ind w:left="720"/>
        <w:rPr>
          <w:rFonts w:ascii="Segoe UI" w:eastAsiaTheme="minorHAnsi" w:hAnsi="Segoe UI" w:cs="Segoe UI"/>
          <w:sz w:val="28"/>
          <w:szCs w:val="28"/>
          <w:lang w:eastAsia="en-US"/>
        </w:rPr>
        <w:sectPr w:rsidR="000B1CC7" w:rsidRPr="005B29AA" w:rsidSect="007B36FE">
          <w:pgSz w:w="16838" w:h="11906" w:orient="landscape"/>
          <w:pgMar w:top="851" w:right="851" w:bottom="851" w:left="851" w:header="720" w:footer="720" w:gutter="0"/>
          <w:cols w:space="720"/>
          <w:docGrid w:linePitch="299"/>
        </w:sectPr>
      </w:pPr>
      <w:r w:rsidRPr="005B29AA">
        <w:rPr>
          <w:rFonts w:ascii="Segoe UI" w:hAnsi="Segoe UI" w:cs="Segoe UI"/>
          <w:noProof/>
        </w:rPr>
        <w:drawing>
          <wp:anchor distT="0" distB="0" distL="114300" distR="114300" simplePos="0" relativeHeight="251720704" behindDoc="1" locked="0" layoutInCell="1" allowOverlap="1" wp14:anchorId="274DE6A8" wp14:editId="1E3A09D9">
            <wp:simplePos x="0" y="0"/>
            <wp:positionH relativeFrom="column">
              <wp:posOffset>2417500</wp:posOffset>
            </wp:positionH>
            <wp:positionV relativeFrom="paragraph">
              <wp:posOffset>13887</wp:posOffset>
            </wp:positionV>
            <wp:extent cx="7164125" cy="5790760"/>
            <wp:effectExtent l="0" t="0" r="0" b="635"/>
            <wp:wrapNone/>
            <wp:docPr id="24" name="Picture 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extLst>
                        <a:ext uri="{28A0092B-C50C-407E-A947-70E740481C1C}">
                          <a14:useLocalDpi xmlns:a14="http://schemas.microsoft.com/office/drawing/2010/main" val="0"/>
                        </a:ext>
                      </a:extLst>
                    </a:blip>
                    <a:srcRect l="5814" r="6388"/>
                    <a:stretch/>
                  </pic:blipFill>
                  <pic:spPr bwMode="auto">
                    <a:xfrm>
                      <a:off x="0" y="0"/>
                      <a:ext cx="7164125" cy="579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6F4" w:rsidRPr="005B29AA">
        <w:rPr>
          <w:rFonts w:ascii="Segoe UI" w:hAnsi="Segoe UI" w:cs="Segoe UI"/>
          <w:noProof/>
          <w:highlight w:val="yellow"/>
          <w:lang w:eastAsia="en-NZ"/>
        </w:rPr>
        <mc:AlternateContent>
          <mc:Choice Requires="wps">
            <w:drawing>
              <wp:anchor distT="0" distB="0" distL="114300" distR="114300" simplePos="0" relativeHeight="251713536" behindDoc="0" locked="0" layoutInCell="1" allowOverlap="1" wp14:anchorId="05344F19" wp14:editId="303F1741">
                <wp:simplePos x="0" y="0"/>
                <wp:positionH relativeFrom="margin">
                  <wp:align>left</wp:align>
                </wp:positionH>
                <wp:positionV relativeFrom="paragraph">
                  <wp:posOffset>13970</wp:posOffset>
                </wp:positionV>
                <wp:extent cx="3209925" cy="57912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209925" cy="5791200"/>
                        </a:xfrm>
                        <a:prstGeom prst="rect">
                          <a:avLst/>
                        </a:prstGeom>
                        <a:solidFill>
                          <a:srgbClr val="FCAE9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F1155"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 xml:space="preserve">He Korowai Oranga, the Māori Health Strategy sets a vision of </w:t>
                            </w:r>
                            <w:proofErr w:type="spellStart"/>
                            <w:r w:rsidRPr="00F8115E">
                              <w:rPr>
                                <w:rFonts w:ascii="Segoe UI" w:eastAsiaTheme="minorHAnsi" w:hAnsi="Segoe UI" w:cs="Segoe UI"/>
                                <w:szCs w:val="22"/>
                                <w:lang w:eastAsia="en-US"/>
                              </w:rPr>
                              <w:t>pae</w:t>
                            </w:r>
                            <w:proofErr w:type="spellEnd"/>
                            <w:r w:rsidRPr="00F8115E">
                              <w:rPr>
                                <w:rFonts w:ascii="Segoe UI" w:eastAsiaTheme="minorHAnsi" w:hAnsi="Segoe UI" w:cs="Segoe UI"/>
                                <w:szCs w:val="22"/>
                                <w:lang w:eastAsia="en-US"/>
                              </w:rPr>
                              <w:t xml:space="preserve"> </w:t>
                            </w:r>
                            <w:proofErr w:type="spellStart"/>
                            <w:r w:rsidRPr="00F8115E">
                              <w:rPr>
                                <w:rFonts w:ascii="Segoe UI" w:eastAsiaTheme="minorHAnsi" w:hAnsi="Segoe UI" w:cs="Segoe UI"/>
                                <w:szCs w:val="22"/>
                                <w:lang w:eastAsia="en-US"/>
                              </w:rPr>
                              <w:t>ora</w:t>
                            </w:r>
                            <w:proofErr w:type="spellEnd"/>
                            <w:r w:rsidRPr="00F8115E">
                              <w:rPr>
                                <w:rFonts w:ascii="Segoe UI" w:eastAsiaTheme="minorHAnsi" w:hAnsi="Segoe UI" w:cs="Segoe UI"/>
                                <w:szCs w:val="22"/>
                                <w:lang w:eastAsia="en-US"/>
                              </w:rPr>
                              <w:t xml:space="preserve"> – healthy futures – comprising three key elements:</w:t>
                            </w:r>
                          </w:p>
                          <w:p w14:paraId="7DD898DB" w14:textId="77777777" w:rsidR="00C426A3" w:rsidRPr="00F8115E" w:rsidRDefault="00C426A3" w:rsidP="009819F4">
                            <w:pPr>
                              <w:pStyle w:val="ListParagraph"/>
                              <w:numPr>
                                <w:ilvl w:val="0"/>
                                <w:numId w:val="55"/>
                              </w:numPr>
                              <w:spacing w:before="120" w:after="120"/>
                              <w:ind w:left="357" w:hanging="357"/>
                              <w:contextualSpacing/>
                              <w:rPr>
                                <w:rFonts w:ascii="Segoe UI" w:eastAsiaTheme="minorHAnsi" w:hAnsi="Segoe UI" w:cs="Segoe UI"/>
                                <w:color w:val="auto"/>
                                <w:szCs w:val="22"/>
                              </w:rPr>
                            </w:pPr>
                            <w:r w:rsidRPr="00F8115E">
                              <w:rPr>
                                <w:rFonts w:ascii="Segoe UI" w:eastAsiaTheme="minorHAnsi" w:hAnsi="Segoe UI" w:cs="Segoe UI"/>
                                <w:color w:val="auto"/>
                                <w:szCs w:val="22"/>
                              </w:rPr>
                              <w:t xml:space="preserve">mauri </w:t>
                            </w:r>
                            <w:proofErr w:type="spellStart"/>
                            <w:r w:rsidRPr="00F8115E">
                              <w:rPr>
                                <w:rFonts w:ascii="Segoe UI" w:eastAsiaTheme="minorHAnsi" w:hAnsi="Segoe UI" w:cs="Segoe UI"/>
                                <w:color w:val="auto"/>
                                <w:szCs w:val="22"/>
                              </w:rPr>
                              <w:t>ora</w:t>
                            </w:r>
                            <w:proofErr w:type="spellEnd"/>
                            <w:r w:rsidRPr="00F8115E">
                              <w:rPr>
                                <w:rFonts w:ascii="Segoe UI" w:eastAsiaTheme="minorHAnsi" w:hAnsi="Segoe UI" w:cs="Segoe UI"/>
                                <w:color w:val="auto"/>
                                <w:szCs w:val="22"/>
                              </w:rPr>
                              <w:t xml:space="preserve"> – healthy individuals</w:t>
                            </w:r>
                          </w:p>
                          <w:p w14:paraId="796D057D" w14:textId="77777777" w:rsidR="00C426A3" w:rsidRPr="00F8115E" w:rsidRDefault="00C426A3" w:rsidP="009819F4">
                            <w:pPr>
                              <w:pStyle w:val="ListParagraph"/>
                              <w:numPr>
                                <w:ilvl w:val="0"/>
                                <w:numId w:val="55"/>
                              </w:numPr>
                              <w:spacing w:before="120" w:after="120"/>
                              <w:ind w:left="357" w:hanging="357"/>
                              <w:contextualSpacing/>
                              <w:rPr>
                                <w:rFonts w:ascii="Segoe UI" w:eastAsiaTheme="minorHAnsi" w:hAnsi="Segoe UI" w:cs="Segoe UI"/>
                                <w:color w:val="auto"/>
                                <w:szCs w:val="22"/>
                              </w:rPr>
                            </w:pPr>
                            <w:r w:rsidRPr="00F8115E">
                              <w:rPr>
                                <w:rFonts w:ascii="Segoe UI" w:eastAsiaTheme="minorHAnsi" w:hAnsi="Segoe UI" w:cs="Segoe UI"/>
                                <w:color w:val="auto"/>
                                <w:szCs w:val="22"/>
                              </w:rPr>
                              <w:t xml:space="preserve">whānau </w:t>
                            </w:r>
                            <w:proofErr w:type="spellStart"/>
                            <w:r w:rsidRPr="00F8115E">
                              <w:rPr>
                                <w:rFonts w:ascii="Segoe UI" w:eastAsiaTheme="minorHAnsi" w:hAnsi="Segoe UI" w:cs="Segoe UI"/>
                                <w:color w:val="auto"/>
                                <w:szCs w:val="22"/>
                              </w:rPr>
                              <w:t>ora</w:t>
                            </w:r>
                            <w:proofErr w:type="spellEnd"/>
                            <w:r w:rsidRPr="00F8115E">
                              <w:rPr>
                                <w:rFonts w:ascii="Segoe UI" w:eastAsiaTheme="minorHAnsi" w:hAnsi="Segoe UI" w:cs="Segoe UI"/>
                                <w:color w:val="auto"/>
                                <w:szCs w:val="22"/>
                              </w:rPr>
                              <w:t xml:space="preserve"> – healthy families</w:t>
                            </w:r>
                          </w:p>
                          <w:p w14:paraId="66787708" w14:textId="77777777" w:rsidR="00C426A3" w:rsidRPr="00F8115E" w:rsidRDefault="00C426A3" w:rsidP="009819F4">
                            <w:pPr>
                              <w:pStyle w:val="ListParagraph"/>
                              <w:numPr>
                                <w:ilvl w:val="0"/>
                                <w:numId w:val="55"/>
                              </w:numPr>
                              <w:spacing w:before="120" w:after="120"/>
                              <w:ind w:left="357" w:hanging="357"/>
                              <w:contextualSpacing/>
                              <w:rPr>
                                <w:rFonts w:ascii="Segoe UI" w:eastAsiaTheme="minorHAnsi" w:hAnsi="Segoe UI" w:cs="Segoe UI"/>
                                <w:color w:val="auto"/>
                                <w:szCs w:val="22"/>
                              </w:rPr>
                            </w:pPr>
                            <w:proofErr w:type="spellStart"/>
                            <w:r w:rsidRPr="00F8115E">
                              <w:rPr>
                                <w:rFonts w:ascii="Segoe UI" w:eastAsiaTheme="minorHAnsi" w:hAnsi="Segoe UI" w:cs="Segoe UI"/>
                                <w:color w:val="auto"/>
                                <w:szCs w:val="22"/>
                              </w:rPr>
                              <w:t>wai</w:t>
                            </w:r>
                            <w:proofErr w:type="spellEnd"/>
                            <w:r w:rsidRPr="00F8115E">
                              <w:rPr>
                                <w:rFonts w:ascii="Segoe UI" w:eastAsiaTheme="minorHAnsi" w:hAnsi="Segoe UI" w:cs="Segoe UI"/>
                                <w:color w:val="auto"/>
                                <w:szCs w:val="22"/>
                              </w:rPr>
                              <w:t xml:space="preserve"> </w:t>
                            </w:r>
                            <w:proofErr w:type="spellStart"/>
                            <w:r w:rsidRPr="00F8115E">
                              <w:rPr>
                                <w:rFonts w:ascii="Segoe UI" w:eastAsiaTheme="minorHAnsi" w:hAnsi="Segoe UI" w:cs="Segoe UI"/>
                                <w:color w:val="auto"/>
                                <w:szCs w:val="22"/>
                              </w:rPr>
                              <w:t>ora</w:t>
                            </w:r>
                            <w:proofErr w:type="spellEnd"/>
                            <w:r w:rsidRPr="00F8115E">
                              <w:rPr>
                                <w:rFonts w:ascii="Segoe UI" w:eastAsiaTheme="minorHAnsi" w:hAnsi="Segoe UI" w:cs="Segoe UI"/>
                                <w:color w:val="auto"/>
                                <w:szCs w:val="22"/>
                              </w:rPr>
                              <w:t xml:space="preserve"> – healthy environments.</w:t>
                            </w:r>
                          </w:p>
                          <w:p w14:paraId="367B5A07"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He Korowai Oranga continues to set a strong direction for Māori health. Importantly, the health and disability system is being challenged to do better and to go further. That includes continuing to meet our responsibilities under Te Tiriti o Waitangi (the Treaty of Waitangi), to address and improve substantial health inequities, and to ensure all services for Māori are appropriate and safe.</w:t>
                            </w:r>
                          </w:p>
                          <w:p w14:paraId="35399C81"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These challenges are substantial and require a strong plan to implement actions and meet expectations. As such, the development of a new Māori Health Action Plan is underway.</w:t>
                            </w:r>
                          </w:p>
                          <w:p w14:paraId="7E35D228"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The first part of this section, Engagement and obligations as a Treaty partner, is based on your current legislative responsibilities. The other sections are based on the Māori Health Action Plan discussions to date. The guidance will be updated when the interim plan is released, and the final plan is completed.</w:t>
                            </w:r>
                          </w:p>
                          <w:p w14:paraId="624CC98D" w14:textId="7380306F" w:rsidR="00C426A3" w:rsidRPr="00C8452E" w:rsidRDefault="00C426A3" w:rsidP="00413199">
                            <w:pPr>
                              <w:spacing w:before="60" w:after="60"/>
                              <w:rPr>
                                <w:rFonts w:ascii="Segoe UI" w:eastAsiaTheme="minorHAnsi" w:hAnsi="Segoe UI" w:cs="Segoe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4F19" id="_x0000_s1028" type="#_x0000_t202" style="position:absolute;left:0;text-align:left;margin-left:0;margin-top:1.1pt;width:252.75pt;height:45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" fillcolor="#fcae9e" stroked="f" strokeweight=".5pt">
                <v:textbox>
                  <w:txbxContent>
                    <w:p w14:paraId="17CF1155"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 xml:space="preserve">He Korowai </w:t>
                      </w:r>
                      <w:proofErr w:type="spellStart"/>
                      <w:r w:rsidRPr="00F8115E">
                        <w:rPr>
                          <w:rFonts w:ascii="Segoe UI" w:eastAsiaTheme="minorHAnsi" w:hAnsi="Segoe UI" w:cs="Segoe UI"/>
                          <w:szCs w:val="22"/>
                          <w:lang w:eastAsia="en-US"/>
                        </w:rPr>
                        <w:t>Oranga</w:t>
                      </w:r>
                      <w:proofErr w:type="spellEnd"/>
                      <w:r w:rsidRPr="00F8115E">
                        <w:rPr>
                          <w:rFonts w:ascii="Segoe UI" w:eastAsiaTheme="minorHAnsi" w:hAnsi="Segoe UI" w:cs="Segoe UI"/>
                          <w:szCs w:val="22"/>
                          <w:lang w:eastAsia="en-US"/>
                        </w:rPr>
                        <w:t xml:space="preserve">, the Māori Health Strategy sets a vision of </w:t>
                      </w:r>
                      <w:proofErr w:type="spellStart"/>
                      <w:r w:rsidRPr="00F8115E">
                        <w:rPr>
                          <w:rFonts w:ascii="Segoe UI" w:eastAsiaTheme="minorHAnsi" w:hAnsi="Segoe UI" w:cs="Segoe UI"/>
                          <w:szCs w:val="22"/>
                          <w:lang w:eastAsia="en-US"/>
                        </w:rPr>
                        <w:t>pae</w:t>
                      </w:r>
                      <w:proofErr w:type="spellEnd"/>
                      <w:r w:rsidRPr="00F8115E">
                        <w:rPr>
                          <w:rFonts w:ascii="Segoe UI" w:eastAsiaTheme="minorHAnsi" w:hAnsi="Segoe UI" w:cs="Segoe UI"/>
                          <w:szCs w:val="22"/>
                          <w:lang w:eastAsia="en-US"/>
                        </w:rPr>
                        <w:t xml:space="preserve"> </w:t>
                      </w:r>
                      <w:proofErr w:type="spellStart"/>
                      <w:r w:rsidRPr="00F8115E">
                        <w:rPr>
                          <w:rFonts w:ascii="Segoe UI" w:eastAsiaTheme="minorHAnsi" w:hAnsi="Segoe UI" w:cs="Segoe UI"/>
                          <w:szCs w:val="22"/>
                          <w:lang w:eastAsia="en-US"/>
                        </w:rPr>
                        <w:t>ora</w:t>
                      </w:r>
                      <w:proofErr w:type="spellEnd"/>
                      <w:r w:rsidRPr="00F8115E">
                        <w:rPr>
                          <w:rFonts w:ascii="Segoe UI" w:eastAsiaTheme="minorHAnsi" w:hAnsi="Segoe UI" w:cs="Segoe UI"/>
                          <w:szCs w:val="22"/>
                          <w:lang w:eastAsia="en-US"/>
                        </w:rPr>
                        <w:t xml:space="preserve"> – healthy futures – comprising three key elements:</w:t>
                      </w:r>
                    </w:p>
                    <w:p w14:paraId="7DD898DB" w14:textId="77777777" w:rsidR="00C426A3" w:rsidRPr="00F8115E" w:rsidRDefault="00C426A3" w:rsidP="009819F4">
                      <w:pPr>
                        <w:pStyle w:val="ListParagraph"/>
                        <w:numPr>
                          <w:ilvl w:val="0"/>
                          <w:numId w:val="55"/>
                        </w:numPr>
                        <w:spacing w:before="120" w:after="120"/>
                        <w:ind w:left="357" w:hanging="357"/>
                        <w:contextualSpacing/>
                        <w:rPr>
                          <w:rFonts w:ascii="Segoe UI" w:eastAsiaTheme="minorHAnsi" w:hAnsi="Segoe UI" w:cs="Segoe UI"/>
                          <w:color w:val="auto"/>
                          <w:szCs w:val="22"/>
                        </w:rPr>
                      </w:pPr>
                      <w:r w:rsidRPr="00F8115E">
                        <w:rPr>
                          <w:rFonts w:ascii="Segoe UI" w:eastAsiaTheme="minorHAnsi" w:hAnsi="Segoe UI" w:cs="Segoe UI"/>
                          <w:color w:val="auto"/>
                          <w:szCs w:val="22"/>
                        </w:rPr>
                        <w:t xml:space="preserve">mauri </w:t>
                      </w:r>
                      <w:proofErr w:type="spellStart"/>
                      <w:r w:rsidRPr="00F8115E">
                        <w:rPr>
                          <w:rFonts w:ascii="Segoe UI" w:eastAsiaTheme="minorHAnsi" w:hAnsi="Segoe UI" w:cs="Segoe UI"/>
                          <w:color w:val="auto"/>
                          <w:szCs w:val="22"/>
                        </w:rPr>
                        <w:t>ora</w:t>
                      </w:r>
                      <w:proofErr w:type="spellEnd"/>
                      <w:r w:rsidRPr="00F8115E">
                        <w:rPr>
                          <w:rFonts w:ascii="Segoe UI" w:eastAsiaTheme="minorHAnsi" w:hAnsi="Segoe UI" w:cs="Segoe UI"/>
                          <w:color w:val="auto"/>
                          <w:szCs w:val="22"/>
                        </w:rPr>
                        <w:t xml:space="preserve"> – healthy individuals</w:t>
                      </w:r>
                    </w:p>
                    <w:p w14:paraId="796D057D" w14:textId="77777777" w:rsidR="00C426A3" w:rsidRPr="00F8115E" w:rsidRDefault="00C426A3" w:rsidP="009819F4">
                      <w:pPr>
                        <w:pStyle w:val="ListParagraph"/>
                        <w:numPr>
                          <w:ilvl w:val="0"/>
                          <w:numId w:val="55"/>
                        </w:numPr>
                        <w:spacing w:before="120" w:after="120"/>
                        <w:ind w:left="357" w:hanging="357"/>
                        <w:contextualSpacing/>
                        <w:rPr>
                          <w:rFonts w:ascii="Segoe UI" w:eastAsiaTheme="minorHAnsi" w:hAnsi="Segoe UI" w:cs="Segoe UI"/>
                          <w:color w:val="auto"/>
                          <w:szCs w:val="22"/>
                        </w:rPr>
                      </w:pPr>
                      <w:proofErr w:type="spellStart"/>
                      <w:r w:rsidRPr="00F8115E">
                        <w:rPr>
                          <w:rFonts w:ascii="Segoe UI" w:eastAsiaTheme="minorHAnsi" w:hAnsi="Segoe UI" w:cs="Segoe UI"/>
                          <w:color w:val="auto"/>
                          <w:szCs w:val="22"/>
                        </w:rPr>
                        <w:t>whānau</w:t>
                      </w:r>
                      <w:proofErr w:type="spellEnd"/>
                      <w:r w:rsidRPr="00F8115E">
                        <w:rPr>
                          <w:rFonts w:ascii="Segoe UI" w:eastAsiaTheme="minorHAnsi" w:hAnsi="Segoe UI" w:cs="Segoe UI"/>
                          <w:color w:val="auto"/>
                          <w:szCs w:val="22"/>
                        </w:rPr>
                        <w:t xml:space="preserve"> </w:t>
                      </w:r>
                      <w:proofErr w:type="spellStart"/>
                      <w:r w:rsidRPr="00F8115E">
                        <w:rPr>
                          <w:rFonts w:ascii="Segoe UI" w:eastAsiaTheme="minorHAnsi" w:hAnsi="Segoe UI" w:cs="Segoe UI"/>
                          <w:color w:val="auto"/>
                          <w:szCs w:val="22"/>
                        </w:rPr>
                        <w:t>ora</w:t>
                      </w:r>
                      <w:proofErr w:type="spellEnd"/>
                      <w:r w:rsidRPr="00F8115E">
                        <w:rPr>
                          <w:rFonts w:ascii="Segoe UI" w:eastAsiaTheme="minorHAnsi" w:hAnsi="Segoe UI" w:cs="Segoe UI"/>
                          <w:color w:val="auto"/>
                          <w:szCs w:val="22"/>
                        </w:rPr>
                        <w:t xml:space="preserve"> – healthy families</w:t>
                      </w:r>
                    </w:p>
                    <w:p w14:paraId="66787708" w14:textId="77777777" w:rsidR="00C426A3" w:rsidRPr="00F8115E" w:rsidRDefault="00C426A3" w:rsidP="009819F4">
                      <w:pPr>
                        <w:pStyle w:val="ListParagraph"/>
                        <w:numPr>
                          <w:ilvl w:val="0"/>
                          <w:numId w:val="55"/>
                        </w:numPr>
                        <w:spacing w:before="120" w:after="120"/>
                        <w:ind w:left="357" w:hanging="357"/>
                        <w:contextualSpacing/>
                        <w:rPr>
                          <w:rFonts w:ascii="Segoe UI" w:eastAsiaTheme="minorHAnsi" w:hAnsi="Segoe UI" w:cs="Segoe UI"/>
                          <w:color w:val="auto"/>
                          <w:szCs w:val="22"/>
                        </w:rPr>
                      </w:pPr>
                      <w:proofErr w:type="spellStart"/>
                      <w:r w:rsidRPr="00F8115E">
                        <w:rPr>
                          <w:rFonts w:ascii="Segoe UI" w:eastAsiaTheme="minorHAnsi" w:hAnsi="Segoe UI" w:cs="Segoe UI"/>
                          <w:color w:val="auto"/>
                          <w:szCs w:val="22"/>
                        </w:rPr>
                        <w:t>wai</w:t>
                      </w:r>
                      <w:proofErr w:type="spellEnd"/>
                      <w:r w:rsidRPr="00F8115E">
                        <w:rPr>
                          <w:rFonts w:ascii="Segoe UI" w:eastAsiaTheme="minorHAnsi" w:hAnsi="Segoe UI" w:cs="Segoe UI"/>
                          <w:color w:val="auto"/>
                          <w:szCs w:val="22"/>
                        </w:rPr>
                        <w:t xml:space="preserve"> </w:t>
                      </w:r>
                      <w:proofErr w:type="spellStart"/>
                      <w:r w:rsidRPr="00F8115E">
                        <w:rPr>
                          <w:rFonts w:ascii="Segoe UI" w:eastAsiaTheme="minorHAnsi" w:hAnsi="Segoe UI" w:cs="Segoe UI"/>
                          <w:color w:val="auto"/>
                          <w:szCs w:val="22"/>
                        </w:rPr>
                        <w:t>ora</w:t>
                      </w:r>
                      <w:proofErr w:type="spellEnd"/>
                      <w:r w:rsidRPr="00F8115E">
                        <w:rPr>
                          <w:rFonts w:ascii="Segoe UI" w:eastAsiaTheme="minorHAnsi" w:hAnsi="Segoe UI" w:cs="Segoe UI"/>
                          <w:color w:val="auto"/>
                          <w:szCs w:val="22"/>
                        </w:rPr>
                        <w:t xml:space="preserve"> – healthy environments.</w:t>
                      </w:r>
                    </w:p>
                    <w:p w14:paraId="367B5A07"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 xml:space="preserve">He Korowai </w:t>
                      </w:r>
                      <w:proofErr w:type="spellStart"/>
                      <w:r w:rsidRPr="00F8115E">
                        <w:rPr>
                          <w:rFonts w:ascii="Segoe UI" w:eastAsiaTheme="minorHAnsi" w:hAnsi="Segoe UI" w:cs="Segoe UI"/>
                          <w:szCs w:val="22"/>
                          <w:lang w:eastAsia="en-US"/>
                        </w:rPr>
                        <w:t>Oranga</w:t>
                      </w:r>
                      <w:proofErr w:type="spellEnd"/>
                      <w:r w:rsidRPr="00F8115E">
                        <w:rPr>
                          <w:rFonts w:ascii="Segoe UI" w:eastAsiaTheme="minorHAnsi" w:hAnsi="Segoe UI" w:cs="Segoe UI"/>
                          <w:szCs w:val="22"/>
                          <w:lang w:eastAsia="en-US"/>
                        </w:rPr>
                        <w:t xml:space="preserve"> continues to set a strong direction for Māori health. Importantly, the health and disability system is being challenged to do better and to go further. That includes continuing to meet our responsibilities under </w:t>
                      </w:r>
                      <w:proofErr w:type="spellStart"/>
                      <w:r w:rsidRPr="00F8115E">
                        <w:rPr>
                          <w:rFonts w:ascii="Segoe UI" w:eastAsiaTheme="minorHAnsi" w:hAnsi="Segoe UI" w:cs="Segoe UI"/>
                          <w:szCs w:val="22"/>
                          <w:lang w:eastAsia="en-US"/>
                        </w:rPr>
                        <w:t>Te</w:t>
                      </w:r>
                      <w:proofErr w:type="spellEnd"/>
                      <w:r w:rsidRPr="00F8115E">
                        <w:rPr>
                          <w:rFonts w:ascii="Segoe UI" w:eastAsiaTheme="minorHAnsi" w:hAnsi="Segoe UI" w:cs="Segoe UI"/>
                          <w:szCs w:val="22"/>
                          <w:lang w:eastAsia="en-US"/>
                        </w:rPr>
                        <w:t xml:space="preserve"> </w:t>
                      </w:r>
                      <w:proofErr w:type="spellStart"/>
                      <w:r w:rsidRPr="00F8115E">
                        <w:rPr>
                          <w:rFonts w:ascii="Segoe UI" w:eastAsiaTheme="minorHAnsi" w:hAnsi="Segoe UI" w:cs="Segoe UI"/>
                          <w:szCs w:val="22"/>
                          <w:lang w:eastAsia="en-US"/>
                        </w:rPr>
                        <w:t>Tiriti</w:t>
                      </w:r>
                      <w:proofErr w:type="spellEnd"/>
                      <w:r w:rsidRPr="00F8115E">
                        <w:rPr>
                          <w:rFonts w:ascii="Segoe UI" w:eastAsiaTheme="minorHAnsi" w:hAnsi="Segoe UI" w:cs="Segoe UI"/>
                          <w:szCs w:val="22"/>
                          <w:lang w:eastAsia="en-US"/>
                        </w:rPr>
                        <w:t xml:space="preserve"> o Waitangi (the Treaty of Waitangi), to address and improve substantial health inequities, and to ensure all services for Māori are appropriate and safe.</w:t>
                      </w:r>
                    </w:p>
                    <w:p w14:paraId="35399C81"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These challenges are substantial and require a strong plan to implement actions and meet expectations. As such, the development of a new Māori Health Action Plan is underway.</w:t>
                      </w:r>
                    </w:p>
                    <w:p w14:paraId="7E35D228" w14:textId="77777777" w:rsidR="00C426A3" w:rsidRPr="00F8115E" w:rsidRDefault="00C426A3" w:rsidP="00F16369">
                      <w:pPr>
                        <w:spacing w:before="120" w:after="120"/>
                        <w:rPr>
                          <w:rFonts w:ascii="Segoe UI" w:eastAsiaTheme="minorHAnsi" w:hAnsi="Segoe UI" w:cs="Segoe UI"/>
                          <w:szCs w:val="22"/>
                          <w:lang w:eastAsia="en-US"/>
                        </w:rPr>
                      </w:pPr>
                      <w:r w:rsidRPr="00F8115E">
                        <w:rPr>
                          <w:rFonts w:ascii="Segoe UI" w:eastAsiaTheme="minorHAnsi" w:hAnsi="Segoe UI" w:cs="Segoe UI"/>
                          <w:szCs w:val="22"/>
                          <w:lang w:eastAsia="en-US"/>
                        </w:rPr>
                        <w:t>The first part of this section, Engagement and obligations as a Treaty partner, is based on your current legislative responsibilities. The other sections are based on the Māori Health Action Plan discussions to date. The guidance will be updated when the interim plan is released, and the final plan is completed.</w:t>
                      </w:r>
                    </w:p>
                    <w:p w14:paraId="624CC98D" w14:textId="7380306F" w:rsidR="00C426A3" w:rsidRPr="00C8452E" w:rsidRDefault="00C426A3" w:rsidP="00413199">
                      <w:pPr>
                        <w:spacing w:before="60" w:after="60"/>
                        <w:rPr>
                          <w:rFonts w:ascii="Segoe UI" w:eastAsiaTheme="minorHAnsi" w:hAnsi="Segoe UI" w:cs="Segoe UI"/>
                          <w:sz w:val="20"/>
                        </w:rPr>
                      </w:pPr>
                    </w:p>
                  </w:txbxContent>
                </v:textbox>
                <w10:wrap anchorx="margin"/>
              </v:shape>
            </w:pict>
          </mc:Fallback>
        </mc:AlternateContent>
      </w:r>
      <w:r w:rsidR="00B306F4" w:rsidRPr="005B29AA">
        <w:rPr>
          <w:rFonts w:ascii="Segoe UI" w:eastAsiaTheme="minorHAnsi" w:hAnsi="Segoe UI" w:cs="Segoe UI"/>
          <w:szCs w:val="22"/>
          <w:lang w:eastAsia="en-US"/>
        </w:rPr>
        <w:tab/>
      </w:r>
      <w:r w:rsidR="00B306F4" w:rsidRPr="005B29AA">
        <w:rPr>
          <w:rFonts w:ascii="Segoe UI" w:eastAsiaTheme="minorHAnsi" w:hAnsi="Segoe UI" w:cs="Segoe UI"/>
          <w:szCs w:val="22"/>
          <w:lang w:eastAsia="en-US"/>
        </w:rPr>
        <w:tab/>
      </w:r>
      <w:r w:rsidR="00B306F4" w:rsidRPr="005B29AA">
        <w:rPr>
          <w:rFonts w:ascii="Segoe UI" w:eastAsiaTheme="minorHAnsi" w:hAnsi="Segoe UI" w:cs="Segoe UI"/>
          <w:szCs w:val="22"/>
          <w:lang w:eastAsia="en-US"/>
        </w:rPr>
        <w:tab/>
      </w:r>
      <w:r w:rsidR="00B306F4" w:rsidRPr="005B29AA">
        <w:rPr>
          <w:rFonts w:ascii="Segoe UI" w:eastAsiaTheme="minorHAnsi" w:hAnsi="Segoe UI" w:cs="Segoe UI"/>
          <w:szCs w:val="22"/>
          <w:lang w:eastAsia="en-US"/>
        </w:rPr>
        <w:tab/>
      </w:r>
      <w:r w:rsidR="00B306F4" w:rsidRPr="005B29AA">
        <w:rPr>
          <w:rFonts w:ascii="Segoe UI" w:eastAsiaTheme="minorHAnsi" w:hAnsi="Segoe UI" w:cs="Segoe UI"/>
          <w:szCs w:val="22"/>
          <w:lang w:eastAsia="en-US"/>
        </w:rPr>
        <w:tab/>
        <w:t xml:space="preserve">       </w:t>
      </w:r>
      <w:r w:rsidR="00B306F4" w:rsidRPr="005B29AA">
        <w:rPr>
          <w:rFonts w:ascii="Segoe UI" w:eastAsiaTheme="minorHAnsi" w:hAnsi="Segoe UI" w:cs="Segoe UI"/>
          <w:sz w:val="28"/>
          <w:szCs w:val="28"/>
          <w:lang w:eastAsia="en-US"/>
        </w:rPr>
        <w:tab/>
      </w: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1D4540" w:rsidRPr="005B29AA" w14:paraId="3FCD3745" w14:textId="77777777" w:rsidTr="001D4540">
        <w:trPr>
          <w:trHeight w:val="405"/>
        </w:trPr>
        <w:tc>
          <w:tcPr>
            <w:tcW w:w="11341" w:type="dxa"/>
            <w:gridSpan w:val="3"/>
            <w:tcBorders>
              <w:top w:val="single" w:sz="4" w:space="0" w:color="auto"/>
              <w:left w:val="single" w:sz="4" w:space="0" w:color="auto"/>
              <w:bottom w:val="single" w:sz="4" w:space="0" w:color="auto"/>
              <w:right w:val="nil"/>
            </w:tcBorders>
            <w:shd w:val="clear" w:color="auto" w:fill="FCAE9E"/>
          </w:tcPr>
          <w:p w14:paraId="4BCB9FE9" w14:textId="77777777" w:rsidR="001D4540" w:rsidRPr="005B29AA" w:rsidRDefault="001D4540" w:rsidP="009054EF">
            <w:pPr>
              <w:pStyle w:val="Heading3"/>
              <w:spacing w:before="60" w:after="60"/>
              <w:outlineLvl w:val="2"/>
              <w:rPr>
                <w:rFonts w:ascii="Segoe UI" w:hAnsi="Segoe UI" w:cs="Segoe UI"/>
              </w:rPr>
            </w:pPr>
            <w:bookmarkStart w:id="48" w:name="_Toc26254183"/>
            <w:bookmarkStart w:id="49" w:name="_Toc40263681"/>
            <w:r w:rsidRPr="005B29AA">
              <w:rPr>
                <w:rFonts w:ascii="Segoe UI" w:hAnsi="Segoe UI" w:cs="Segoe UI"/>
              </w:rPr>
              <w:lastRenderedPageBreak/>
              <w:t>Engagement and obligations as a Treaty partner</w:t>
            </w:r>
            <w:bookmarkEnd w:id="48"/>
            <w:bookmarkEnd w:id="49"/>
          </w:p>
          <w:p w14:paraId="105407CC" w14:textId="77777777" w:rsidR="00EC50AF" w:rsidRPr="005B29AA" w:rsidRDefault="00EC50AF" w:rsidP="009054EF">
            <w:pPr>
              <w:spacing w:before="60" w:after="60"/>
              <w:rPr>
                <w:rFonts w:ascii="Segoe UI" w:hAnsi="Segoe UI" w:cs="Segoe UI"/>
              </w:rPr>
            </w:pPr>
            <w:r w:rsidRPr="005B29AA">
              <w:rPr>
                <w:rFonts w:ascii="Segoe UI" w:hAnsi="Segoe UI" w:cs="Segoe UI"/>
              </w:rPr>
              <w:t xml:space="preserve">The NZPHD Act specifies the DHBs Te Tiriti o Waitangi obligations; please specify in the annual plan how the DHB will meet these obligations. This includes, but is not limited to, information on: </w:t>
            </w:r>
          </w:p>
          <w:p w14:paraId="02BBE079" w14:textId="77777777" w:rsidR="00EC50AF" w:rsidRPr="005B29AA" w:rsidRDefault="00EC50AF" w:rsidP="009054EF">
            <w:pPr>
              <w:numPr>
                <w:ilvl w:val="0"/>
                <w:numId w:val="27"/>
              </w:numPr>
              <w:spacing w:before="60" w:after="60"/>
              <w:ind w:left="360"/>
              <w:rPr>
                <w:rFonts w:ascii="Segoe UI" w:hAnsi="Segoe UI" w:cs="Segoe UI"/>
              </w:rPr>
            </w:pPr>
            <w:r w:rsidRPr="005B29AA">
              <w:rPr>
                <w:rFonts w:ascii="Segoe UI" w:hAnsi="Segoe UI" w:cs="Segoe UI"/>
              </w:rPr>
              <w:t>The DHBs obligation to maintain processes that enable Māori to participate in, and contribute to, strategies for Māori health improvement. Note: these processes already be established but a description of how they operate, and any improvements planned, should be included.</w:t>
            </w:r>
          </w:p>
          <w:p w14:paraId="7C9F40BE" w14:textId="77777777" w:rsidR="00EC50AF" w:rsidRPr="005B29AA" w:rsidRDefault="00EC50AF" w:rsidP="009054EF">
            <w:pPr>
              <w:numPr>
                <w:ilvl w:val="0"/>
                <w:numId w:val="27"/>
              </w:numPr>
              <w:spacing w:before="60" w:after="60"/>
              <w:ind w:left="360"/>
              <w:rPr>
                <w:rFonts w:ascii="Segoe UI" w:hAnsi="Segoe UI" w:cs="Segoe UI"/>
              </w:rPr>
            </w:pPr>
            <w:r w:rsidRPr="005B29AA">
              <w:rPr>
                <w:rFonts w:ascii="Segoe UI" w:hAnsi="Segoe UI" w:cs="Segoe UI"/>
              </w:rPr>
              <w:t>Specific plans and strategies for Māori health improvement. Including how the DHB will be working in partnership with Māori to develop and implement these.</w:t>
            </w:r>
          </w:p>
          <w:p w14:paraId="29F87272" w14:textId="0483C179" w:rsidR="001D4540" w:rsidRPr="005B29AA" w:rsidRDefault="00EC50AF" w:rsidP="009054EF">
            <w:pPr>
              <w:numPr>
                <w:ilvl w:val="0"/>
                <w:numId w:val="27"/>
              </w:numPr>
              <w:spacing w:before="60" w:after="60"/>
              <w:ind w:left="360"/>
              <w:rPr>
                <w:rFonts w:ascii="Segoe UI" w:hAnsi="Segoe UI" w:cs="Segoe UI"/>
                <w:szCs w:val="22"/>
              </w:rPr>
            </w:pPr>
            <w:r w:rsidRPr="005B29AA">
              <w:rPr>
                <w:rFonts w:ascii="Segoe UI" w:hAnsi="Segoe UI" w:cs="Segoe UI"/>
              </w:rPr>
              <w:t>This includes the training of Board members (as per the NZPHD Act 2000) in Te Tiriti o Waitangi and Māori health and disability outcomes.</w:t>
            </w:r>
          </w:p>
        </w:tc>
        <w:tc>
          <w:tcPr>
            <w:tcW w:w="4252" w:type="dxa"/>
            <w:gridSpan w:val="2"/>
            <w:tcBorders>
              <w:top w:val="single" w:sz="4" w:space="0" w:color="auto"/>
              <w:left w:val="nil"/>
              <w:bottom w:val="single" w:sz="4" w:space="0" w:color="auto"/>
              <w:right w:val="single" w:sz="4" w:space="0" w:color="auto"/>
            </w:tcBorders>
            <w:shd w:val="clear" w:color="auto" w:fill="FCAE9E"/>
          </w:tcPr>
          <w:p w14:paraId="655F959E" w14:textId="77777777" w:rsidR="00EC50AF" w:rsidRPr="005B29AA" w:rsidRDefault="00EC50AF" w:rsidP="009054EF">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77F72800" w14:textId="77777777" w:rsidR="001D4540" w:rsidRPr="005B29AA" w:rsidRDefault="00EC50AF" w:rsidP="009054EF">
            <w:pPr>
              <w:spacing w:before="60" w:after="60"/>
              <w:rPr>
                <w:rFonts w:ascii="Segoe UI" w:hAnsi="Segoe UI" w:cs="Segoe UI"/>
              </w:rPr>
            </w:pPr>
            <w:r w:rsidRPr="005B29AA">
              <w:rPr>
                <w:rFonts w:ascii="Segoe UI" w:hAnsi="Segoe UI" w:cs="Segoe UI"/>
              </w:rPr>
              <w:t xml:space="preserve">(All DHBs are to include equity focus for Māori in this area and clear actions to improve Māori health outcomes. It is expected that the actions are designed in partnership with Māori and incorporate </w:t>
            </w:r>
            <w:proofErr w:type="spellStart"/>
            <w:r w:rsidRPr="005B29AA">
              <w:rPr>
                <w:rFonts w:ascii="Segoe UI" w:hAnsi="Segoe UI" w:cs="Segoe UI"/>
              </w:rPr>
              <w:t>mātauranga</w:t>
            </w:r>
            <w:proofErr w:type="spellEnd"/>
            <w:r w:rsidRPr="005B29AA">
              <w:rPr>
                <w:rFonts w:ascii="Segoe UI" w:hAnsi="Segoe UI" w:cs="Segoe UI"/>
              </w:rPr>
              <w:t xml:space="preserve"> Māori)</w:t>
            </w:r>
          </w:p>
          <w:p w14:paraId="63E41381" w14:textId="2C49950E" w:rsidR="00CE0D29" w:rsidRPr="005B29AA" w:rsidRDefault="0037085C" w:rsidP="009054EF">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406373" w:rsidRPr="005B29AA" w14:paraId="3CA3B04E" w14:textId="77777777" w:rsidTr="001D4540">
        <w:trPr>
          <w:trHeight w:val="951"/>
        </w:trPr>
        <w:tc>
          <w:tcPr>
            <w:tcW w:w="8081" w:type="dxa"/>
            <w:vMerge w:val="restart"/>
            <w:tcBorders>
              <w:top w:val="single" w:sz="4" w:space="0" w:color="auto"/>
              <w:left w:val="single" w:sz="4" w:space="0" w:color="auto"/>
              <w:right w:val="single" w:sz="4" w:space="0" w:color="auto"/>
            </w:tcBorders>
          </w:tcPr>
          <w:p w14:paraId="3ECE3220" w14:textId="7C242276" w:rsidR="00406373" w:rsidRPr="005B29AA" w:rsidRDefault="00406373" w:rsidP="009054EF">
            <w:pPr>
              <w:spacing w:before="60" w:after="60"/>
              <w:rPr>
                <w:rFonts w:ascii="Segoe UI" w:hAnsi="Segoe UI" w:cs="Segoe UI"/>
                <w:b/>
                <w:szCs w:val="22"/>
              </w:rPr>
            </w:pPr>
            <w:r w:rsidRPr="005B29AA">
              <w:rPr>
                <w:rFonts w:ascii="Segoe UI" w:hAnsi="Segoe UI" w:cs="Segoe UI"/>
                <w:b/>
                <w:szCs w:val="22"/>
              </w:rPr>
              <w:t xml:space="preserve">Activity </w:t>
            </w:r>
          </w:p>
          <w:p w14:paraId="0765CA39" w14:textId="77777777" w:rsidR="00406373" w:rsidRPr="005B29AA" w:rsidRDefault="00406373" w:rsidP="009054EF">
            <w:pPr>
              <w:spacing w:before="60" w:after="60"/>
              <w:rPr>
                <w:rFonts w:ascii="Segoe UI" w:hAnsi="Segoe UI" w:cs="Segoe UI"/>
                <w:b/>
                <w:szCs w:val="22"/>
              </w:rPr>
            </w:pPr>
          </w:p>
          <w:p w14:paraId="670BA2F4" w14:textId="77777777" w:rsidR="00406373" w:rsidRPr="005B29AA" w:rsidRDefault="00406373" w:rsidP="009054EF">
            <w:pPr>
              <w:spacing w:before="60" w:after="60"/>
              <w:rPr>
                <w:rFonts w:ascii="Segoe UI" w:hAnsi="Segoe UI" w:cs="Segoe UI"/>
                <w:szCs w:val="22"/>
              </w:rPr>
            </w:pPr>
          </w:p>
          <w:p w14:paraId="447757F6" w14:textId="77777777" w:rsidR="00406373" w:rsidRPr="005B29AA" w:rsidRDefault="00406373" w:rsidP="009054EF">
            <w:pPr>
              <w:spacing w:before="60" w:after="60"/>
              <w:rPr>
                <w:rFonts w:ascii="Segoe UI" w:hAnsi="Segoe UI" w:cs="Segoe UI"/>
                <w:b/>
                <w:szCs w:val="22"/>
              </w:rPr>
            </w:pPr>
          </w:p>
          <w:p w14:paraId="317652BB" w14:textId="77777777" w:rsidR="00406373" w:rsidRPr="005B29AA" w:rsidRDefault="00406373" w:rsidP="009054EF">
            <w:pPr>
              <w:spacing w:before="60" w:after="60"/>
              <w:rPr>
                <w:rFonts w:ascii="Segoe UI" w:hAnsi="Segoe UI" w:cs="Segoe UI"/>
                <w:b/>
                <w:szCs w:val="22"/>
              </w:rPr>
            </w:pPr>
          </w:p>
          <w:p w14:paraId="2350AC06" w14:textId="77777777" w:rsidR="00406373" w:rsidRPr="005B29AA" w:rsidRDefault="00406373" w:rsidP="009054EF">
            <w:pPr>
              <w:spacing w:before="60" w:after="60"/>
              <w:rPr>
                <w:rFonts w:ascii="Segoe UI" w:hAnsi="Segoe UI" w:cs="Segoe UI"/>
                <w:b/>
                <w:szCs w:val="22"/>
              </w:rPr>
            </w:pPr>
          </w:p>
          <w:p w14:paraId="68E41EB8" w14:textId="77777777" w:rsidR="00406373" w:rsidRPr="005B29AA" w:rsidRDefault="00406373" w:rsidP="009054EF">
            <w:pPr>
              <w:spacing w:before="60" w:after="60"/>
              <w:rPr>
                <w:rFonts w:ascii="Segoe UI" w:hAnsi="Segoe UI" w:cs="Segoe UI"/>
                <w:b/>
                <w:szCs w:val="22"/>
              </w:rPr>
            </w:pPr>
          </w:p>
          <w:p w14:paraId="10F10138" w14:textId="77777777" w:rsidR="00406373" w:rsidRPr="005B29AA" w:rsidRDefault="00406373" w:rsidP="009054EF">
            <w:pPr>
              <w:spacing w:before="60" w:after="60"/>
              <w:rPr>
                <w:rFonts w:ascii="Segoe UI" w:hAnsi="Segoe UI" w:cs="Segoe UI"/>
                <w:b/>
                <w:szCs w:val="22"/>
              </w:rPr>
            </w:pPr>
          </w:p>
          <w:p w14:paraId="08C8786B" w14:textId="77777777" w:rsidR="00406373" w:rsidRPr="005B29AA" w:rsidRDefault="00406373" w:rsidP="009054EF">
            <w:pPr>
              <w:spacing w:before="60" w:after="60"/>
              <w:rPr>
                <w:rFonts w:ascii="Segoe UI" w:hAnsi="Segoe UI" w:cs="Segoe UI"/>
                <w:b/>
                <w:szCs w:val="22"/>
              </w:rPr>
            </w:pPr>
          </w:p>
          <w:p w14:paraId="0DC067C2" w14:textId="77777777" w:rsidR="00406373" w:rsidRPr="005B29AA" w:rsidRDefault="00406373" w:rsidP="009054EF">
            <w:pPr>
              <w:spacing w:before="60" w:after="60"/>
              <w:rPr>
                <w:rFonts w:ascii="Segoe UI" w:hAnsi="Segoe UI" w:cs="Segoe UI"/>
                <w:b/>
                <w:szCs w:val="22"/>
              </w:rPr>
            </w:pPr>
          </w:p>
          <w:p w14:paraId="29592A83" w14:textId="77777777" w:rsidR="00406373" w:rsidRPr="005B29AA" w:rsidRDefault="00406373" w:rsidP="009054EF">
            <w:pPr>
              <w:spacing w:before="60" w:after="60"/>
              <w:rPr>
                <w:rFonts w:ascii="Segoe UI" w:hAnsi="Segoe UI" w:cs="Segoe UI"/>
                <w:b/>
                <w:szCs w:val="22"/>
              </w:rPr>
            </w:pPr>
          </w:p>
          <w:p w14:paraId="5CC09D6F" w14:textId="77777777" w:rsidR="00406373" w:rsidRPr="005B29AA" w:rsidRDefault="00406373" w:rsidP="009054EF">
            <w:pPr>
              <w:spacing w:before="60" w:after="60"/>
              <w:rPr>
                <w:rFonts w:ascii="Segoe UI" w:hAnsi="Segoe UI" w:cs="Segoe UI"/>
                <w:b/>
                <w:szCs w:val="22"/>
              </w:rPr>
            </w:pPr>
          </w:p>
          <w:p w14:paraId="64648DDA" w14:textId="77777777" w:rsidR="00406373" w:rsidRPr="005B29AA" w:rsidRDefault="00406373" w:rsidP="009054EF">
            <w:pPr>
              <w:spacing w:before="60" w:after="60"/>
              <w:rPr>
                <w:rFonts w:ascii="Segoe UI" w:hAnsi="Segoe UI" w:cs="Segoe UI"/>
                <w:b/>
                <w:szCs w:val="22"/>
              </w:rPr>
            </w:pPr>
          </w:p>
          <w:p w14:paraId="00A2DEEF" w14:textId="77777777" w:rsidR="00406373" w:rsidRPr="005B29AA" w:rsidRDefault="00406373" w:rsidP="009054EF">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144CFD5" w14:textId="77777777" w:rsidR="00406373" w:rsidRPr="005B29AA" w:rsidRDefault="00406373" w:rsidP="009054EF">
            <w:pPr>
              <w:spacing w:before="60" w:after="60"/>
              <w:rPr>
                <w:rFonts w:ascii="Segoe UI" w:hAnsi="Segoe UI" w:cs="Segoe UI"/>
                <w:b/>
              </w:rPr>
            </w:pPr>
            <w:r w:rsidRPr="005B29AA">
              <w:rPr>
                <w:rFonts w:ascii="Segoe UI" w:hAnsi="Segoe UI" w:cs="Segoe UI"/>
                <w:b/>
              </w:rPr>
              <w:t>Milestone</w:t>
            </w:r>
          </w:p>
          <w:p w14:paraId="07E5EEA1" w14:textId="77777777" w:rsidR="00406373" w:rsidRPr="005B29AA" w:rsidRDefault="00406373" w:rsidP="009054EF">
            <w:pPr>
              <w:spacing w:before="60" w:after="60"/>
              <w:rPr>
                <w:rFonts w:ascii="Segoe UI" w:hAnsi="Segoe UI" w:cs="Segoe UI"/>
                <w:b/>
              </w:rPr>
            </w:pPr>
          </w:p>
          <w:p w14:paraId="1B005E92" w14:textId="77777777" w:rsidR="00406373" w:rsidRPr="005B29AA" w:rsidRDefault="00406373" w:rsidP="009054EF">
            <w:pPr>
              <w:spacing w:before="60" w:after="60"/>
              <w:rPr>
                <w:rFonts w:ascii="Segoe UI" w:hAnsi="Segoe UI" w:cs="Segoe UI"/>
                <w:b/>
              </w:rPr>
            </w:pPr>
            <w:r w:rsidRPr="005B29AA">
              <w:rPr>
                <w:rFonts w:ascii="Segoe UI" w:hAnsi="Segoe UI" w:cs="Segoe UI"/>
              </w:rPr>
              <w:t xml:space="preserve">(DHB selected milestone) </w:t>
            </w:r>
          </w:p>
          <w:p w14:paraId="7838D6D6" w14:textId="77777777" w:rsidR="00406373" w:rsidRPr="005B29AA" w:rsidRDefault="00406373" w:rsidP="009054EF">
            <w:pPr>
              <w:spacing w:before="60" w:after="60"/>
              <w:rPr>
                <w:rFonts w:ascii="Segoe UI" w:hAnsi="Segoe UI" w:cs="Segoe UI"/>
                <w:b/>
                <w:szCs w:val="22"/>
              </w:rPr>
            </w:pPr>
          </w:p>
          <w:p w14:paraId="2DD59D29" w14:textId="77777777" w:rsidR="00406373" w:rsidRPr="005B29AA" w:rsidRDefault="00406373" w:rsidP="009054EF">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2C86CD30" w14:textId="77777777" w:rsidR="00406373" w:rsidRPr="005B29AA" w:rsidRDefault="00406373" w:rsidP="009054EF">
            <w:pPr>
              <w:spacing w:before="60" w:after="60"/>
              <w:rPr>
                <w:rFonts w:ascii="Segoe UI" w:hAnsi="Segoe UI" w:cs="Segoe UI"/>
                <w:b/>
              </w:rPr>
            </w:pPr>
            <w:r w:rsidRPr="005B29AA">
              <w:rPr>
                <w:rFonts w:ascii="Segoe UI" w:hAnsi="Segoe UI" w:cs="Segoe UI"/>
                <w:b/>
              </w:rPr>
              <w:t>Measure</w:t>
            </w:r>
          </w:p>
          <w:p w14:paraId="4A7A6CD3" w14:textId="77777777" w:rsidR="00406373" w:rsidRPr="005B29AA" w:rsidRDefault="00406373" w:rsidP="009054EF">
            <w:pPr>
              <w:spacing w:before="60" w:after="60"/>
              <w:rPr>
                <w:rFonts w:ascii="Segoe UI" w:hAnsi="Segoe UI" w:cs="Segoe UI"/>
                <w:sz w:val="16"/>
                <w:szCs w:val="16"/>
              </w:rPr>
            </w:pPr>
          </w:p>
          <w:p w14:paraId="1B045A29" w14:textId="55ADB1F1" w:rsidR="00406373" w:rsidRPr="005B29AA" w:rsidRDefault="00406373" w:rsidP="009054EF">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103A486" w14:textId="77777777" w:rsidR="00406373" w:rsidRPr="005B29AA" w:rsidRDefault="00406373" w:rsidP="009054EF">
            <w:pPr>
              <w:spacing w:before="60" w:after="60"/>
              <w:rPr>
                <w:rFonts w:ascii="Segoe UI" w:hAnsi="Segoe UI" w:cs="Segoe UI"/>
                <w:b/>
              </w:rPr>
            </w:pPr>
            <w:r w:rsidRPr="005B29AA">
              <w:rPr>
                <w:rFonts w:ascii="Segoe UI" w:hAnsi="Segoe UI" w:cs="Segoe UI"/>
                <w:b/>
              </w:rPr>
              <w:t>Government theme:</w:t>
            </w:r>
          </w:p>
          <w:p w14:paraId="53CB630C" w14:textId="77777777" w:rsidR="00406373" w:rsidRPr="005B29AA" w:rsidRDefault="00406373" w:rsidP="009054EF">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1D4540" w:rsidRPr="005B29AA" w14:paraId="32819C6A" w14:textId="77777777" w:rsidTr="001D4540">
        <w:trPr>
          <w:trHeight w:val="948"/>
        </w:trPr>
        <w:tc>
          <w:tcPr>
            <w:tcW w:w="8081" w:type="dxa"/>
            <w:vMerge/>
            <w:tcBorders>
              <w:left w:val="single" w:sz="4" w:space="0" w:color="auto"/>
              <w:right w:val="single" w:sz="4" w:space="0" w:color="auto"/>
            </w:tcBorders>
          </w:tcPr>
          <w:p w14:paraId="6EAF7E38" w14:textId="77777777" w:rsidR="001D4540" w:rsidRPr="005B29AA" w:rsidRDefault="001D4540" w:rsidP="009054EF">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5D8A1B09" w14:textId="77777777" w:rsidR="001D4540" w:rsidRPr="005B29AA" w:rsidRDefault="001D4540" w:rsidP="009054EF">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163C094E" w14:textId="77777777" w:rsidR="001D4540" w:rsidRPr="005B29AA" w:rsidRDefault="001D4540" w:rsidP="009054EF">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3DB16E" w14:textId="77777777" w:rsidR="001D4540" w:rsidRPr="005B29AA" w:rsidRDefault="001D4540" w:rsidP="009054EF">
            <w:pPr>
              <w:spacing w:before="60" w:after="60"/>
              <w:rPr>
                <w:rFonts w:ascii="Segoe UI" w:hAnsi="Segoe UI" w:cs="Segoe UI"/>
                <w:b/>
              </w:rPr>
            </w:pPr>
            <w:r w:rsidRPr="005B29AA">
              <w:rPr>
                <w:rFonts w:ascii="Segoe UI" w:hAnsi="Segoe UI" w:cs="Segoe UI"/>
                <w:b/>
              </w:rPr>
              <w:t>System outcome</w:t>
            </w:r>
          </w:p>
          <w:p w14:paraId="11CC965D" w14:textId="6CE32BCC" w:rsidR="001D4540" w:rsidRPr="005B29AA" w:rsidRDefault="001D4540" w:rsidP="009054EF">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0B1399C" w14:textId="77777777" w:rsidR="001D4540" w:rsidRPr="005B29AA" w:rsidRDefault="001D4540" w:rsidP="009054EF">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9FC0EFB" w14:textId="77777777" w:rsidR="001D4540" w:rsidRPr="005B29AA" w:rsidRDefault="001D4540" w:rsidP="009054EF">
            <w:pPr>
              <w:spacing w:before="60" w:after="60"/>
              <w:rPr>
                <w:rFonts w:ascii="Segoe UI" w:hAnsi="Segoe UI" w:cs="Segoe UI"/>
                <w:b/>
              </w:rPr>
            </w:pPr>
            <w:r w:rsidRPr="005B29AA">
              <w:rPr>
                <w:rFonts w:ascii="Segoe UI" w:hAnsi="Segoe UI" w:cs="Segoe UI"/>
                <w:b/>
                <w:sz w:val="18"/>
                <w:szCs w:val="18"/>
              </w:rPr>
              <w:t>OR</w:t>
            </w:r>
          </w:p>
          <w:p w14:paraId="35D79005" w14:textId="77777777" w:rsidR="001D4540" w:rsidRPr="005B29AA" w:rsidRDefault="001D4540" w:rsidP="009054EF">
            <w:pPr>
              <w:spacing w:before="60" w:after="60"/>
              <w:rPr>
                <w:rFonts w:ascii="Segoe UI" w:hAnsi="Segoe UI" w:cs="Segoe UI"/>
                <w:b/>
              </w:rPr>
            </w:pPr>
            <w:r w:rsidRPr="005B29AA">
              <w:rPr>
                <w:rFonts w:ascii="Segoe UI" w:hAnsi="Segoe UI" w:cs="Segoe UI"/>
                <w:sz w:val="18"/>
                <w:szCs w:val="18"/>
              </w:rPr>
              <w:t>We live longer in good health</w:t>
            </w:r>
          </w:p>
          <w:p w14:paraId="29BCEBAE" w14:textId="77777777" w:rsidR="001D4540" w:rsidRPr="005B29AA" w:rsidRDefault="001D4540" w:rsidP="009054EF">
            <w:pPr>
              <w:spacing w:before="60" w:after="60"/>
              <w:rPr>
                <w:rFonts w:ascii="Segoe UI" w:hAnsi="Segoe UI" w:cs="Segoe UI"/>
                <w:b/>
              </w:rPr>
            </w:pPr>
            <w:r w:rsidRPr="005B29AA">
              <w:rPr>
                <w:rFonts w:ascii="Segoe UI" w:hAnsi="Segoe UI" w:cs="Segoe UI"/>
                <w:b/>
                <w:sz w:val="18"/>
                <w:szCs w:val="18"/>
              </w:rPr>
              <w:t>OR</w:t>
            </w:r>
          </w:p>
          <w:p w14:paraId="4FAA4036" w14:textId="77777777" w:rsidR="001D4540" w:rsidRPr="005B29AA" w:rsidRDefault="001D4540" w:rsidP="009054EF">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516E34D4" w14:textId="77777777" w:rsidR="001D4540" w:rsidRPr="005B29AA" w:rsidRDefault="001D4540" w:rsidP="009054EF">
            <w:pPr>
              <w:spacing w:before="60" w:after="60"/>
              <w:rPr>
                <w:rFonts w:ascii="Segoe UI" w:hAnsi="Segoe UI" w:cs="Segoe UI"/>
                <w:b/>
              </w:rPr>
            </w:pPr>
            <w:r w:rsidRPr="005B29AA">
              <w:rPr>
                <w:rFonts w:ascii="Segoe UI" w:hAnsi="Segoe UI" w:cs="Segoe UI"/>
                <w:b/>
              </w:rPr>
              <w:t>Government priority outcome</w:t>
            </w:r>
          </w:p>
          <w:p w14:paraId="0BED815C" w14:textId="62143582" w:rsidR="001D4540" w:rsidRPr="005B29AA" w:rsidRDefault="001D4540" w:rsidP="009054EF">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1885FD1" w14:textId="77777777" w:rsidR="001D4540" w:rsidRPr="005B29AA" w:rsidRDefault="001D4540" w:rsidP="009054EF">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57D0B402" w14:textId="77777777" w:rsidR="001D4540" w:rsidRPr="005B29AA" w:rsidRDefault="001D4540" w:rsidP="009054EF">
            <w:pPr>
              <w:spacing w:before="60" w:after="60"/>
              <w:rPr>
                <w:rFonts w:ascii="Segoe UI" w:hAnsi="Segoe UI" w:cs="Segoe UI"/>
                <w:b/>
              </w:rPr>
            </w:pPr>
            <w:r w:rsidRPr="005B29AA">
              <w:rPr>
                <w:rFonts w:ascii="Segoe UI" w:hAnsi="Segoe UI" w:cs="Segoe UI"/>
                <w:b/>
                <w:sz w:val="18"/>
                <w:szCs w:val="18"/>
              </w:rPr>
              <w:t>OR</w:t>
            </w:r>
          </w:p>
          <w:p w14:paraId="7C969DD2" w14:textId="77777777" w:rsidR="001D4540" w:rsidRPr="005B29AA" w:rsidRDefault="001D4540" w:rsidP="009054EF">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39316D1D" w14:textId="77777777" w:rsidR="001D4540" w:rsidRPr="005B29AA" w:rsidRDefault="001D4540" w:rsidP="009054EF">
            <w:pPr>
              <w:spacing w:before="60" w:after="60"/>
              <w:rPr>
                <w:rFonts w:ascii="Segoe UI" w:hAnsi="Segoe UI" w:cs="Segoe UI"/>
                <w:b/>
              </w:rPr>
            </w:pPr>
            <w:r w:rsidRPr="005B29AA">
              <w:rPr>
                <w:rFonts w:ascii="Segoe UI" w:hAnsi="Segoe UI" w:cs="Segoe UI"/>
                <w:b/>
                <w:sz w:val="18"/>
                <w:szCs w:val="18"/>
              </w:rPr>
              <w:t>OR</w:t>
            </w:r>
          </w:p>
          <w:p w14:paraId="3833B3B3" w14:textId="77777777" w:rsidR="001D4540" w:rsidRPr="005B29AA" w:rsidRDefault="001D4540" w:rsidP="009054EF">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8A3533E" w14:textId="77777777" w:rsidR="001D4540" w:rsidRPr="005B29AA" w:rsidRDefault="001D4540" w:rsidP="005F16BC">
      <w:pPr>
        <w:pStyle w:val="Heading2"/>
        <w:spacing w:before="120" w:after="120"/>
        <w:rPr>
          <w:rFonts w:ascii="Segoe UI" w:eastAsiaTheme="minorHAnsi" w:hAnsi="Segoe UI" w:cs="Segoe UI"/>
          <w:sz w:val="28"/>
          <w:szCs w:val="28"/>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1D4540" w:rsidRPr="005B29AA" w14:paraId="06910F66" w14:textId="77777777" w:rsidTr="001D4540">
        <w:trPr>
          <w:trHeight w:val="405"/>
        </w:trPr>
        <w:tc>
          <w:tcPr>
            <w:tcW w:w="11341" w:type="dxa"/>
            <w:gridSpan w:val="3"/>
            <w:tcBorders>
              <w:top w:val="single" w:sz="4" w:space="0" w:color="auto"/>
              <w:left w:val="single" w:sz="4" w:space="0" w:color="auto"/>
              <w:bottom w:val="single" w:sz="4" w:space="0" w:color="auto"/>
              <w:right w:val="nil"/>
            </w:tcBorders>
            <w:shd w:val="clear" w:color="auto" w:fill="FCAE9E"/>
          </w:tcPr>
          <w:p w14:paraId="4F4F5F97" w14:textId="77777777" w:rsidR="005247F5" w:rsidRPr="005B29AA" w:rsidRDefault="005247F5" w:rsidP="00A11B0D">
            <w:pPr>
              <w:pStyle w:val="Heading3"/>
              <w:spacing w:before="60" w:after="60"/>
              <w:outlineLvl w:val="2"/>
              <w:rPr>
                <w:rFonts w:ascii="Segoe UI" w:hAnsi="Segoe UI" w:cs="Segoe UI"/>
              </w:rPr>
            </w:pPr>
            <w:bookmarkStart w:id="50" w:name="_Toc26254184"/>
            <w:bookmarkStart w:id="51" w:name="_Toc40263682"/>
            <w:r w:rsidRPr="005B29AA">
              <w:rPr>
                <w:rFonts w:ascii="Segoe UI" w:hAnsi="Segoe UI" w:cs="Segoe UI"/>
              </w:rPr>
              <w:lastRenderedPageBreak/>
              <w:t>Māori Health Action Plan – Accelerate the spread and delivery of Kaupapa Māori services</w:t>
            </w:r>
            <w:bookmarkEnd w:id="50"/>
            <w:bookmarkEnd w:id="51"/>
          </w:p>
          <w:p w14:paraId="1E7BCEF1" w14:textId="39A6F1F8" w:rsidR="00C121F9" w:rsidRPr="005B29AA" w:rsidRDefault="00C121F9" w:rsidP="00A11B0D">
            <w:pPr>
              <w:spacing w:before="60" w:after="60"/>
              <w:rPr>
                <w:rFonts w:ascii="Segoe UI" w:hAnsi="Segoe UI" w:cs="Segoe UI"/>
              </w:rPr>
            </w:pPr>
            <w:r w:rsidRPr="005B29AA">
              <w:rPr>
                <w:rFonts w:ascii="Segoe UI" w:hAnsi="Segoe UI" w:cs="Segoe UI"/>
              </w:rPr>
              <w:t>[The consultation period for the Māori Health Action Plan has been extended and this guidance will be finalised following confirmation of the Action Plan]</w:t>
            </w:r>
          </w:p>
          <w:p w14:paraId="2539D6E7" w14:textId="7A64C9CA" w:rsidR="001D4540" w:rsidRPr="005B29AA" w:rsidRDefault="005247F5" w:rsidP="00A11B0D">
            <w:pPr>
              <w:numPr>
                <w:ilvl w:val="0"/>
                <w:numId w:val="27"/>
              </w:numPr>
              <w:spacing w:before="60" w:after="60"/>
              <w:ind w:left="360"/>
              <w:rPr>
                <w:rFonts w:ascii="Segoe UI" w:hAnsi="Segoe UI" w:cs="Segoe UI"/>
                <w:szCs w:val="22"/>
              </w:rPr>
            </w:pPr>
            <w:r w:rsidRPr="005B29AA">
              <w:rPr>
                <w:rFonts w:ascii="Segoe UI" w:hAnsi="Segoe UI" w:cs="Segoe UI"/>
              </w:rPr>
              <w:t>Accelerating the spread and delivery of Kaupapa Māori services is an important element in enabling Māori to exercise their authority under Article Two. It enables Māori to have options when choosing care providers and pathways. DHBs will have plans to ensure that Māori capability and capacity is supported, enabling Māori to participate in the health and disability sector and provide for the needs of Māori.</w:t>
            </w:r>
          </w:p>
        </w:tc>
        <w:tc>
          <w:tcPr>
            <w:tcW w:w="4252" w:type="dxa"/>
            <w:gridSpan w:val="2"/>
            <w:tcBorders>
              <w:top w:val="single" w:sz="4" w:space="0" w:color="auto"/>
              <w:left w:val="nil"/>
              <w:bottom w:val="single" w:sz="4" w:space="0" w:color="auto"/>
              <w:right w:val="single" w:sz="4" w:space="0" w:color="auto"/>
            </w:tcBorders>
            <w:shd w:val="clear" w:color="auto" w:fill="FCAE9E"/>
          </w:tcPr>
          <w:p w14:paraId="36F61AC9" w14:textId="77777777" w:rsidR="001D4540" w:rsidRPr="005B29AA" w:rsidRDefault="001D4540" w:rsidP="00A11B0D">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4D1CECD9" w14:textId="77777777" w:rsidR="001D4540" w:rsidRPr="005B29AA" w:rsidRDefault="001D4540" w:rsidP="00A11B0D">
            <w:pPr>
              <w:spacing w:before="60" w:after="60"/>
              <w:rPr>
                <w:rFonts w:ascii="Segoe UI" w:hAnsi="Segoe UI" w:cs="Segoe UI"/>
              </w:rPr>
            </w:pPr>
            <w:r w:rsidRPr="005B29AA">
              <w:rPr>
                <w:rFonts w:ascii="Segoe UI" w:hAnsi="Segoe UI" w:cs="Segoe UI"/>
              </w:rPr>
              <w:t xml:space="preserve">(All DHBs are to include equity focus for Māori in this area and clear actions to improve Māori health outcomes. It is expected that the actions are designed in partnership with Māori and incorporate </w:t>
            </w:r>
            <w:proofErr w:type="spellStart"/>
            <w:r w:rsidRPr="005B29AA">
              <w:rPr>
                <w:rFonts w:ascii="Segoe UI" w:hAnsi="Segoe UI" w:cs="Segoe UI"/>
              </w:rPr>
              <w:t>mātauranga</w:t>
            </w:r>
            <w:proofErr w:type="spellEnd"/>
            <w:r w:rsidRPr="005B29AA">
              <w:rPr>
                <w:rFonts w:ascii="Segoe UI" w:hAnsi="Segoe UI" w:cs="Segoe UI"/>
              </w:rPr>
              <w:t xml:space="preserve"> Māori)</w:t>
            </w:r>
          </w:p>
          <w:p w14:paraId="158E138F" w14:textId="67186D65" w:rsidR="00CE0D29" w:rsidRPr="005B29AA" w:rsidRDefault="0037085C" w:rsidP="00A11B0D">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406373" w:rsidRPr="005B29AA" w14:paraId="2482013A" w14:textId="77777777" w:rsidTr="001D4540">
        <w:trPr>
          <w:trHeight w:val="951"/>
        </w:trPr>
        <w:tc>
          <w:tcPr>
            <w:tcW w:w="8081" w:type="dxa"/>
            <w:vMerge w:val="restart"/>
            <w:tcBorders>
              <w:top w:val="single" w:sz="4" w:space="0" w:color="auto"/>
              <w:left w:val="single" w:sz="4" w:space="0" w:color="auto"/>
              <w:right w:val="single" w:sz="4" w:space="0" w:color="auto"/>
            </w:tcBorders>
          </w:tcPr>
          <w:p w14:paraId="0608633F" w14:textId="606672F6" w:rsidR="00406373" w:rsidRPr="005B29AA" w:rsidRDefault="005247F5" w:rsidP="00A11B0D">
            <w:pPr>
              <w:spacing w:before="60" w:after="60"/>
              <w:rPr>
                <w:rFonts w:ascii="Segoe UI" w:hAnsi="Segoe UI" w:cs="Segoe UI"/>
                <w:b/>
                <w:szCs w:val="22"/>
              </w:rPr>
            </w:pPr>
            <w:r w:rsidRPr="005B29AA">
              <w:rPr>
                <w:rFonts w:ascii="Segoe UI" w:hAnsi="Segoe UI" w:cs="Segoe UI"/>
                <w:b/>
                <w:szCs w:val="22"/>
              </w:rPr>
              <w:t>A</w:t>
            </w:r>
            <w:r w:rsidR="00406373" w:rsidRPr="005B29AA">
              <w:rPr>
                <w:rFonts w:ascii="Segoe UI" w:hAnsi="Segoe UI" w:cs="Segoe UI"/>
                <w:b/>
                <w:szCs w:val="22"/>
              </w:rPr>
              <w:t xml:space="preserve">ctivity </w:t>
            </w:r>
          </w:p>
          <w:p w14:paraId="0AD41B4B" w14:textId="77777777" w:rsidR="00406373" w:rsidRPr="005B29AA" w:rsidRDefault="00406373" w:rsidP="00A11B0D">
            <w:pPr>
              <w:spacing w:before="60" w:after="60"/>
              <w:rPr>
                <w:rFonts w:ascii="Segoe UI" w:hAnsi="Segoe UI" w:cs="Segoe UI"/>
                <w:b/>
                <w:szCs w:val="22"/>
              </w:rPr>
            </w:pPr>
          </w:p>
          <w:p w14:paraId="0627B097" w14:textId="77777777" w:rsidR="00406373" w:rsidRPr="005B29AA" w:rsidRDefault="00406373" w:rsidP="00A11B0D">
            <w:pPr>
              <w:spacing w:before="60" w:after="60"/>
              <w:rPr>
                <w:rFonts w:ascii="Segoe UI" w:hAnsi="Segoe UI" w:cs="Segoe UI"/>
                <w:szCs w:val="22"/>
              </w:rPr>
            </w:pPr>
          </w:p>
          <w:p w14:paraId="3BAE4801" w14:textId="77777777" w:rsidR="00406373" w:rsidRPr="005B29AA" w:rsidRDefault="00406373" w:rsidP="00A11B0D">
            <w:pPr>
              <w:spacing w:before="60" w:after="60"/>
              <w:rPr>
                <w:rFonts w:ascii="Segoe UI" w:hAnsi="Segoe UI" w:cs="Segoe UI"/>
                <w:b/>
                <w:szCs w:val="22"/>
              </w:rPr>
            </w:pPr>
          </w:p>
          <w:p w14:paraId="280D1C37" w14:textId="77777777" w:rsidR="00406373" w:rsidRPr="005B29AA" w:rsidRDefault="00406373" w:rsidP="00A11B0D">
            <w:pPr>
              <w:spacing w:before="60" w:after="60"/>
              <w:rPr>
                <w:rFonts w:ascii="Segoe UI" w:hAnsi="Segoe UI" w:cs="Segoe UI"/>
                <w:b/>
                <w:szCs w:val="22"/>
              </w:rPr>
            </w:pPr>
          </w:p>
          <w:p w14:paraId="1A003942" w14:textId="77777777" w:rsidR="00406373" w:rsidRPr="005B29AA" w:rsidRDefault="00406373" w:rsidP="00A11B0D">
            <w:pPr>
              <w:spacing w:before="60" w:after="60"/>
              <w:rPr>
                <w:rFonts w:ascii="Segoe UI" w:hAnsi="Segoe UI" w:cs="Segoe UI"/>
                <w:b/>
                <w:szCs w:val="22"/>
              </w:rPr>
            </w:pPr>
          </w:p>
          <w:p w14:paraId="15A15333" w14:textId="77777777" w:rsidR="00406373" w:rsidRPr="005B29AA" w:rsidRDefault="00406373" w:rsidP="00A11B0D">
            <w:pPr>
              <w:spacing w:before="60" w:after="60"/>
              <w:rPr>
                <w:rFonts w:ascii="Segoe UI" w:hAnsi="Segoe UI" w:cs="Segoe UI"/>
                <w:b/>
                <w:szCs w:val="22"/>
              </w:rPr>
            </w:pPr>
          </w:p>
          <w:p w14:paraId="6901842C" w14:textId="77777777" w:rsidR="00406373" w:rsidRPr="005B29AA" w:rsidRDefault="00406373" w:rsidP="00A11B0D">
            <w:pPr>
              <w:spacing w:before="60" w:after="60"/>
              <w:rPr>
                <w:rFonts w:ascii="Segoe UI" w:hAnsi="Segoe UI" w:cs="Segoe UI"/>
                <w:b/>
                <w:szCs w:val="22"/>
              </w:rPr>
            </w:pPr>
          </w:p>
          <w:p w14:paraId="7A38721C" w14:textId="77777777" w:rsidR="00406373" w:rsidRPr="005B29AA" w:rsidRDefault="00406373" w:rsidP="00A11B0D">
            <w:pPr>
              <w:spacing w:before="60" w:after="60"/>
              <w:rPr>
                <w:rFonts w:ascii="Segoe UI" w:hAnsi="Segoe UI" w:cs="Segoe UI"/>
                <w:b/>
                <w:szCs w:val="22"/>
              </w:rPr>
            </w:pPr>
          </w:p>
          <w:p w14:paraId="627E8C1D" w14:textId="77777777" w:rsidR="00406373" w:rsidRPr="005B29AA" w:rsidRDefault="00406373" w:rsidP="00A11B0D">
            <w:pPr>
              <w:spacing w:before="60" w:after="60"/>
              <w:rPr>
                <w:rFonts w:ascii="Segoe UI" w:hAnsi="Segoe UI" w:cs="Segoe UI"/>
                <w:b/>
                <w:szCs w:val="22"/>
              </w:rPr>
            </w:pPr>
          </w:p>
          <w:p w14:paraId="2BD21CC3" w14:textId="77777777" w:rsidR="00406373" w:rsidRPr="005B29AA" w:rsidRDefault="00406373" w:rsidP="00A11B0D">
            <w:pPr>
              <w:spacing w:before="60" w:after="60"/>
              <w:rPr>
                <w:rFonts w:ascii="Segoe UI" w:hAnsi="Segoe UI" w:cs="Segoe UI"/>
                <w:b/>
                <w:szCs w:val="22"/>
              </w:rPr>
            </w:pPr>
          </w:p>
          <w:p w14:paraId="36A631B8" w14:textId="77777777" w:rsidR="00406373" w:rsidRPr="005B29AA" w:rsidRDefault="00406373" w:rsidP="00A11B0D">
            <w:pPr>
              <w:spacing w:before="60" w:after="60"/>
              <w:rPr>
                <w:rFonts w:ascii="Segoe UI" w:hAnsi="Segoe UI" w:cs="Segoe UI"/>
                <w:b/>
                <w:szCs w:val="22"/>
              </w:rPr>
            </w:pPr>
          </w:p>
          <w:p w14:paraId="20CE2142" w14:textId="77777777" w:rsidR="00406373" w:rsidRPr="005B29AA" w:rsidRDefault="00406373" w:rsidP="00A11B0D">
            <w:pPr>
              <w:spacing w:before="60" w:after="60"/>
              <w:rPr>
                <w:rFonts w:ascii="Segoe UI" w:hAnsi="Segoe UI" w:cs="Segoe UI"/>
                <w:b/>
                <w:szCs w:val="22"/>
              </w:rPr>
            </w:pPr>
          </w:p>
          <w:p w14:paraId="1EDEAA69" w14:textId="77777777" w:rsidR="00406373" w:rsidRPr="005B29AA" w:rsidRDefault="00406373" w:rsidP="00A11B0D">
            <w:pPr>
              <w:spacing w:before="60" w:after="60"/>
              <w:rPr>
                <w:rFonts w:ascii="Segoe UI" w:hAnsi="Segoe UI" w:cs="Segoe UI"/>
                <w:b/>
                <w:szCs w:val="22"/>
              </w:rPr>
            </w:pPr>
          </w:p>
          <w:p w14:paraId="5F3C31EB" w14:textId="77777777" w:rsidR="00406373" w:rsidRPr="005B29AA" w:rsidRDefault="00406373" w:rsidP="00A11B0D">
            <w:pPr>
              <w:spacing w:before="60" w:after="60"/>
              <w:rPr>
                <w:rFonts w:ascii="Segoe UI" w:hAnsi="Segoe UI" w:cs="Segoe UI"/>
                <w:b/>
                <w:szCs w:val="22"/>
              </w:rPr>
            </w:pPr>
          </w:p>
          <w:p w14:paraId="2353F1EB" w14:textId="77777777" w:rsidR="00406373" w:rsidRPr="005B29AA" w:rsidRDefault="00406373" w:rsidP="00A11B0D">
            <w:pPr>
              <w:spacing w:before="60" w:after="60"/>
              <w:rPr>
                <w:rFonts w:ascii="Segoe UI" w:hAnsi="Segoe UI" w:cs="Segoe UI"/>
                <w:b/>
                <w:szCs w:val="22"/>
              </w:rPr>
            </w:pPr>
          </w:p>
          <w:p w14:paraId="66748D46" w14:textId="77777777" w:rsidR="00406373" w:rsidRPr="005B29AA" w:rsidRDefault="00406373" w:rsidP="00A11B0D">
            <w:pPr>
              <w:spacing w:before="60" w:after="60"/>
              <w:rPr>
                <w:rFonts w:ascii="Segoe UI" w:hAnsi="Segoe UI" w:cs="Segoe UI"/>
                <w:b/>
                <w:szCs w:val="22"/>
              </w:rPr>
            </w:pPr>
          </w:p>
          <w:p w14:paraId="205CAC85"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DC7B2E9" w14:textId="77777777" w:rsidR="00406373" w:rsidRPr="005B29AA" w:rsidRDefault="00406373" w:rsidP="00A11B0D">
            <w:pPr>
              <w:spacing w:before="60" w:after="60"/>
              <w:rPr>
                <w:rFonts w:ascii="Segoe UI" w:hAnsi="Segoe UI" w:cs="Segoe UI"/>
                <w:b/>
              </w:rPr>
            </w:pPr>
            <w:r w:rsidRPr="005B29AA">
              <w:rPr>
                <w:rFonts w:ascii="Segoe UI" w:hAnsi="Segoe UI" w:cs="Segoe UI"/>
                <w:b/>
              </w:rPr>
              <w:t>Milestone</w:t>
            </w:r>
          </w:p>
          <w:p w14:paraId="0127632C" w14:textId="77777777" w:rsidR="00406373" w:rsidRPr="005B29AA" w:rsidRDefault="00406373" w:rsidP="00A11B0D">
            <w:pPr>
              <w:spacing w:before="60" w:after="60"/>
              <w:rPr>
                <w:rFonts w:ascii="Segoe UI" w:hAnsi="Segoe UI" w:cs="Segoe UI"/>
                <w:b/>
              </w:rPr>
            </w:pPr>
          </w:p>
          <w:p w14:paraId="5F14503F" w14:textId="77777777" w:rsidR="00406373" w:rsidRPr="005B29AA" w:rsidRDefault="00406373" w:rsidP="00A11B0D">
            <w:pPr>
              <w:spacing w:before="60" w:after="60"/>
              <w:rPr>
                <w:rFonts w:ascii="Segoe UI" w:hAnsi="Segoe UI" w:cs="Segoe UI"/>
                <w:b/>
              </w:rPr>
            </w:pPr>
            <w:r w:rsidRPr="005B29AA">
              <w:rPr>
                <w:rFonts w:ascii="Segoe UI" w:hAnsi="Segoe UI" w:cs="Segoe UI"/>
              </w:rPr>
              <w:t xml:space="preserve">(DHB selected milestone) </w:t>
            </w:r>
          </w:p>
          <w:p w14:paraId="295762BF" w14:textId="77777777" w:rsidR="00406373" w:rsidRPr="005B29AA" w:rsidRDefault="00406373" w:rsidP="00A11B0D">
            <w:pPr>
              <w:spacing w:before="60" w:after="60"/>
              <w:rPr>
                <w:rFonts w:ascii="Segoe UI" w:hAnsi="Segoe UI" w:cs="Segoe UI"/>
                <w:b/>
                <w:szCs w:val="22"/>
              </w:rPr>
            </w:pPr>
          </w:p>
          <w:p w14:paraId="7F81987B"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3552296E" w14:textId="77777777" w:rsidR="00406373" w:rsidRPr="005B29AA" w:rsidRDefault="00406373" w:rsidP="00A11B0D">
            <w:pPr>
              <w:spacing w:before="60" w:after="60"/>
              <w:rPr>
                <w:rFonts w:ascii="Segoe UI" w:hAnsi="Segoe UI" w:cs="Segoe UI"/>
                <w:b/>
              </w:rPr>
            </w:pPr>
            <w:r w:rsidRPr="005B29AA">
              <w:rPr>
                <w:rFonts w:ascii="Segoe UI" w:hAnsi="Segoe UI" w:cs="Segoe UI"/>
                <w:b/>
              </w:rPr>
              <w:t>Measure</w:t>
            </w:r>
          </w:p>
          <w:p w14:paraId="2C0C2034" w14:textId="77777777" w:rsidR="00406373" w:rsidRPr="005B29AA" w:rsidRDefault="00406373" w:rsidP="00A11B0D">
            <w:pPr>
              <w:spacing w:before="60" w:after="60"/>
              <w:rPr>
                <w:rFonts w:ascii="Segoe UI" w:hAnsi="Segoe UI" w:cs="Segoe UI"/>
                <w:sz w:val="16"/>
                <w:szCs w:val="16"/>
              </w:rPr>
            </w:pPr>
          </w:p>
          <w:p w14:paraId="4C6AD8D7" w14:textId="683C2A0E" w:rsidR="00406373" w:rsidRPr="005B29AA" w:rsidRDefault="00406373" w:rsidP="00A11B0D">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A0D8A65" w14:textId="77777777" w:rsidR="00406373" w:rsidRPr="005B29AA" w:rsidRDefault="00406373" w:rsidP="00A11B0D">
            <w:pPr>
              <w:spacing w:before="60" w:after="60"/>
              <w:rPr>
                <w:rFonts w:ascii="Segoe UI" w:hAnsi="Segoe UI" w:cs="Segoe UI"/>
                <w:b/>
              </w:rPr>
            </w:pPr>
            <w:r w:rsidRPr="005B29AA">
              <w:rPr>
                <w:rFonts w:ascii="Segoe UI" w:hAnsi="Segoe UI" w:cs="Segoe UI"/>
                <w:b/>
              </w:rPr>
              <w:t>Government theme:</w:t>
            </w:r>
          </w:p>
          <w:p w14:paraId="348319D0" w14:textId="77777777" w:rsidR="00406373" w:rsidRPr="005B29AA" w:rsidRDefault="00406373" w:rsidP="00A11B0D">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34E7E1B9" w14:textId="77777777" w:rsidTr="001D4540">
        <w:trPr>
          <w:trHeight w:val="948"/>
        </w:trPr>
        <w:tc>
          <w:tcPr>
            <w:tcW w:w="8081" w:type="dxa"/>
            <w:vMerge/>
            <w:tcBorders>
              <w:left w:val="single" w:sz="4" w:space="0" w:color="auto"/>
              <w:right w:val="single" w:sz="4" w:space="0" w:color="auto"/>
            </w:tcBorders>
          </w:tcPr>
          <w:p w14:paraId="2A75DE8C" w14:textId="77777777" w:rsidR="00E17289" w:rsidRPr="005B29AA" w:rsidRDefault="00E17289" w:rsidP="00A11B0D">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06E7577C" w14:textId="77777777" w:rsidR="00E17289" w:rsidRPr="005B29AA" w:rsidRDefault="00E17289" w:rsidP="00A11B0D">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7413F37B" w14:textId="77777777" w:rsidR="00E17289" w:rsidRPr="005B29AA" w:rsidRDefault="00E17289" w:rsidP="00A11B0D">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5748B4" w14:textId="77777777" w:rsidR="00E17289" w:rsidRPr="005B29AA" w:rsidRDefault="00E17289" w:rsidP="00A11B0D">
            <w:pPr>
              <w:spacing w:before="60" w:after="60"/>
              <w:rPr>
                <w:rFonts w:ascii="Segoe UI" w:hAnsi="Segoe UI" w:cs="Segoe UI"/>
                <w:b/>
              </w:rPr>
            </w:pPr>
            <w:r w:rsidRPr="005B29AA">
              <w:rPr>
                <w:rFonts w:ascii="Segoe UI" w:hAnsi="Segoe UI" w:cs="Segoe UI"/>
                <w:b/>
              </w:rPr>
              <w:t>System outcome</w:t>
            </w:r>
          </w:p>
          <w:p w14:paraId="788D03EB"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54DC491A"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21ED58AB"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296F5304"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We live longer in good health</w:t>
            </w:r>
          </w:p>
          <w:p w14:paraId="2ED09174"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783954EC" w14:textId="1268D02E" w:rsidR="00E17289" w:rsidRPr="005B29AA" w:rsidRDefault="00E17289" w:rsidP="00A11B0D">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636EDF23" w14:textId="77777777" w:rsidR="00E17289" w:rsidRPr="005B29AA" w:rsidRDefault="00E17289" w:rsidP="00A11B0D">
            <w:pPr>
              <w:spacing w:before="60" w:after="60"/>
              <w:rPr>
                <w:rFonts w:ascii="Segoe UI" w:hAnsi="Segoe UI" w:cs="Segoe UI"/>
                <w:b/>
              </w:rPr>
            </w:pPr>
            <w:r w:rsidRPr="005B29AA">
              <w:rPr>
                <w:rFonts w:ascii="Segoe UI" w:hAnsi="Segoe UI" w:cs="Segoe UI"/>
                <w:b/>
              </w:rPr>
              <w:t>Government priority outcome</w:t>
            </w:r>
          </w:p>
          <w:p w14:paraId="2F732D63"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70A1097A"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6CF57757"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1FF045B6"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FAF0964"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40771EDD" w14:textId="59083CF5" w:rsidR="00E17289" w:rsidRPr="005B29AA" w:rsidRDefault="00E17289" w:rsidP="00A11B0D">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0385E10C" w14:textId="77777777" w:rsidR="001D4540" w:rsidRPr="005B29AA" w:rsidRDefault="001D4540" w:rsidP="001D4540">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1D4540" w:rsidRPr="005B29AA" w14:paraId="2A022351" w14:textId="77777777" w:rsidTr="001D4540">
        <w:trPr>
          <w:trHeight w:val="405"/>
        </w:trPr>
        <w:tc>
          <w:tcPr>
            <w:tcW w:w="11341" w:type="dxa"/>
            <w:gridSpan w:val="3"/>
            <w:tcBorders>
              <w:top w:val="single" w:sz="4" w:space="0" w:color="auto"/>
              <w:left w:val="single" w:sz="4" w:space="0" w:color="auto"/>
              <w:bottom w:val="single" w:sz="4" w:space="0" w:color="auto"/>
              <w:right w:val="nil"/>
            </w:tcBorders>
            <w:shd w:val="clear" w:color="auto" w:fill="FCAE9E"/>
          </w:tcPr>
          <w:p w14:paraId="73942AD9" w14:textId="77777777" w:rsidR="005247F5" w:rsidRPr="005B29AA" w:rsidRDefault="005247F5" w:rsidP="00A11B0D">
            <w:pPr>
              <w:pStyle w:val="Heading3"/>
              <w:spacing w:before="60" w:after="60"/>
              <w:outlineLvl w:val="2"/>
              <w:rPr>
                <w:rFonts w:ascii="Segoe UI" w:hAnsi="Segoe UI" w:cs="Segoe UI"/>
              </w:rPr>
            </w:pPr>
            <w:bookmarkStart w:id="52" w:name="_Toc26254185"/>
            <w:bookmarkStart w:id="53" w:name="_Toc40263683"/>
            <w:r w:rsidRPr="005B29AA">
              <w:rPr>
                <w:rFonts w:ascii="Segoe UI" w:hAnsi="Segoe UI" w:cs="Segoe UI"/>
              </w:rPr>
              <w:lastRenderedPageBreak/>
              <w:t>Māori Health Action Plan – Shifting cultural and social norms</w:t>
            </w:r>
            <w:bookmarkEnd w:id="52"/>
            <w:bookmarkEnd w:id="53"/>
          </w:p>
          <w:p w14:paraId="163CC11E" w14:textId="6581A515" w:rsidR="005247F5" w:rsidRPr="005B29AA" w:rsidRDefault="005247F5" w:rsidP="00A11B0D">
            <w:pPr>
              <w:spacing w:before="60" w:after="60"/>
              <w:rPr>
                <w:rFonts w:ascii="Segoe UI" w:hAnsi="Segoe UI" w:cs="Segoe UI"/>
              </w:rPr>
            </w:pPr>
            <w:r w:rsidRPr="005B29AA">
              <w:rPr>
                <w:rFonts w:ascii="Segoe UI" w:hAnsi="Segoe UI" w:cs="Segoe UI"/>
              </w:rPr>
              <w:t>[</w:t>
            </w:r>
            <w:r w:rsidR="00453825" w:rsidRPr="005B29AA">
              <w:rPr>
                <w:rFonts w:ascii="Segoe UI" w:hAnsi="Segoe UI" w:cs="Segoe UI"/>
              </w:rPr>
              <w:t>The consultation period for the Māori Health Action Plan has been extended and this guidance will be finalised following confirmation of the Action Plan</w:t>
            </w:r>
            <w:r w:rsidRPr="005B29AA">
              <w:rPr>
                <w:rFonts w:ascii="Segoe UI" w:hAnsi="Segoe UI" w:cs="Segoe UI"/>
              </w:rPr>
              <w:t>]</w:t>
            </w:r>
          </w:p>
          <w:p w14:paraId="33C96029" w14:textId="77777777" w:rsidR="005247F5" w:rsidRPr="005B29AA" w:rsidRDefault="005247F5" w:rsidP="00A11B0D">
            <w:pPr>
              <w:spacing w:before="60" w:after="60"/>
              <w:rPr>
                <w:rFonts w:ascii="Segoe UI" w:eastAsia="Calibri" w:hAnsi="Segoe UI" w:cs="Segoe UI"/>
              </w:rPr>
            </w:pPr>
            <w:r w:rsidRPr="005B29AA">
              <w:rPr>
                <w:rFonts w:ascii="Segoe UI" w:eastAsia="Calibri" w:hAnsi="Segoe UI" w:cs="Segoe UI"/>
              </w:rPr>
              <w:t>Shifting cultural norms within the health and disability system is critical to ensuring that Māori can live and thrive as Māori and that we address racism and discrimination in all its forms. DHBs will have plans to further these aims through actions like:</w:t>
            </w:r>
          </w:p>
          <w:p w14:paraId="4F7ACA94" w14:textId="77777777" w:rsidR="005247F5" w:rsidRPr="005B29AA" w:rsidRDefault="005247F5" w:rsidP="00A11B0D">
            <w:pPr>
              <w:numPr>
                <w:ilvl w:val="0"/>
                <w:numId w:val="27"/>
              </w:numPr>
              <w:spacing w:before="60" w:after="60"/>
              <w:ind w:left="360"/>
              <w:rPr>
                <w:rFonts w:ascii="Segoe UI" w:hAnsi="Segoe UI" w:cs="Segoe UI"/>
              </w:rPr>
            </w:pPr>
            <w:r w:rsidRPr="005B29AA">
              <w:rPr>
                <w:rFonts w:ascii="Segoe UI" w:hAnsi="Segoe UI" w:cs="Segoe UI"/>
              </w:rPr>
              <w:t>Building the knowledge of all DHB staff in Te Tiriti o Waitangi.</w:t>
            </w:r>
          </w:p>
          <w:p w14:paraId="34BA66C2" w14:textId="77777777" w:rsidR="005247F5" w:rsidRPr="005B29AA" w:rsidRDefault="005247F5" w:rsidP="00A11B0D">
            <w:pPr>
              <w:numPr>
                <w:ilvl w:val="0"/>
                <w:numId w:val="27"/>
              </w:numPr>
              <w:spacing w:before="60" w:after="60"/>
              <w:ind w:left="360"/>
              <w:rPr>
                <w:rFonts w:ascii="Segoe UI" w:hAnsi="Segoe UI" w:cs="Segoe UI"/>
              </w:rPr>
            </w:pPr>
            <w:r w:rsidRPr="005B29AA">
              <w:rPr>
                <w:rFonts w:ascii="Segoe UI" w:hAnsi="Segoe UI" w:cs="Segoe UI"/>
              </w:rPr>
              <w:t xml:space="preserve">Addressing bias in decision making (e.g. build on </w:t>
            </w:r>
            <w:hyperlink r:id="rId17" w:history="1">
              <w:r w:rsidRPr="005B29AA">
                <w:rPr>
                  <w:rFonts w:ascii="Segoe UI" w:hAnsi="Segoe UI" w:cs="Segoe UI"/>
                </w:rPr>
                <w:t>https://www.hqsc.govt.nz/our-programmes/patient-safety-week/publications-and-resources/publication/3866/</w:t>
              </w:r>
            </w:hyperlink>
            <w:r w:rsidRPr="005B29AA">
              <w:rPr>
                <w:rFonts w:ascii="Segoe UI" w:hAnsi="Segoe UI" w:cs="Segoe UI"/>
              </w:rPr>
              <w:t>)</w:t>
            </w:r>
          </w:p>
          <w:p w14:paraId="598109CE" w14:textId="6E04F5E4" w:rsidR="001D4540" w:rsidRPr="005B29AA" w:rsidRDefault="005247F5" w:rsidP="00A11B0D">
            <w:pPr>
              <w:numPr>
                <w:ilvl w:val="0"/>
                <w:numId w:val="27"/>
              </w:numPr>
              <w:spacing w:before="60" w:after="60"/>
              <w:ind w:left="360"/>
              <w:rPr>
                <w:rFonts w:ascii="Segoe UI" w:hAnsi="Segoe UI" w:cs="Segoe UI"/>
                <w:szCs w:val="22"/>
              </w:rPr>
            </w:pPr>
            <w:r w:rsidRPr="005B29AA">
              <w:rPr>
                <w:rFonts w:ascii="Segoe UI" w:hAnsi="Segoe UI" w:cs="Segoe UI"/>
              </w:rPr>
              <w:t xml:space="preserve">Enabling staff to participate in cultural competence and cultural safety training and development (e.g. support the implementation of: </w:t>
            </w:r>
            <w:hyperlink r:id="rId18" w:history="1">
              <w:r w:rsidRPr="005B29AA">
                <w:rPr>
                  <w:rFonts w:ascii="Segoe UI" w:hAnsi="Segoe UI" w:cs="Segoe UI"/>
                </w:rPr>
                <w:t>https://www.mcnz.org.nz/assets/standards/8a24a64029/Statement-on-cultural-safety.pdf</w:t>
              </w:r>
            </w:hyperlink>
            <w:r w:rsidRPr="005B29AA">
              <w:rPr>
                <w:rFonts w:ascii="Segoe UI" w:hAnsi="Segoe UI" w:cs="Segoe UI"/>
              </w:rPr>
              <w:t>)</w:t>
            </w:r>
          </w:p>
        </w:tc>
        <w:tc>
          <w:tcPr>
            <w:tcW w:w="4252" w:type="dxa"/>
            <w:gridSpan w:val="2"/>
            <w:tcBorders>
              <w:top w:val="single" w:sz="4" w:space="0" w:color="auto"/>
              <w:left w:val="nil"/>
              <w:bottom w:val="single" w:sz="4" w:space="0" w:color="auto"/>
              <w:right w:val="single" w:sz="4" w:space="0" w:color="auto"/>
            </w:tcBorders>
            <w:shd w:val="clear" w:color="auto" w:fill="FCAE9E"/>
          </w:tcPr>
          <w:p w14:paraId="4661FBF4" w14:textId="77777777" w:rsidR="001D4540" w:rsidRPr="005B29AA" w:rsidRDefault="001D4540" w:rsidP="00A11B0D">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80B8A7F" w14:textId="77777777" w:rsidR="001D4540" w:rsidRPr="005B29AA" w:rsidRDefault="001D4540" w:rsidP="00A11B0D">
            <w:pPr>
              <w:spacing w:before="60" w:after="60"/>
              <w:rPr>
                <w:rFonts w:ascii="Segoe UI" w:hAnsi="Segoe UI" w:cs="Segoe UI"/>
              </w:rPr>
            </w:pPr>
            <w:r w:rsidRPr="005B29AA">
              <w:rPr>
                <w:rFonts w:ascii="Segoe UI" w:hAnsi="Segoe UI" w:cs="Segoe UI"/>
              </w:rPr>
              <w:t xml:space="preserve">(All DHBs are to include equity focus for Māori in this area and clear actions to improve Māori health outcomes. It is expected that the actions are designed in partnership with Māori and incorporate </w:t>
            </w:r>
            <w:proofErr w:type="spellStart"/>
            <w:r w:rsidRPr="005B29AA">
              <w:rPr>
                <w:rFonts w:ascii="Segoe UI" w:hAnsi="Segoe UI" w:cs="Segoe UI"/>
              </w:rPr>
              <w:t>mātauranga</w:t>
            </w:r>
            <w:proofErr w:type="spellEnd"/>
            <w:r w:rsidRPr="005B29AA">
              <w:rPr>
                <w:rFonts w:ascii="Segoe UI" w:hAnsi="Segoe UI" w:cs="Segoe UI"/>
              </w:rPr>
              <w:t xml:space="preserve"> Māori)</w:t>
            </w:r>
          </w:p>
          <w:p w14:paraId="2DCCEF39" w14:textId="6B87FAFD" w:rsidR="001D4540" w:rsidRPr="005B29AA" w:rsidRDefault="0037085C" w:rsidP="00A11B0D">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406373" w:rsidRPr="005B29AA" w14:paraId="263E30C9" w14:textId="77777777" w:rsidTr="001D4540">
        <w:trPr>
          <w:trHeight w:val="951"/>
        </w:trPr>
        <w:tc>
          <w:tcPr>
            <w:tcW w:w="8081" w:type="dxa"/>
            <w:vMerge w:val="restart"/>
            <w:tcBorders>
              <w:top w:val="single" w:sz="4" w:space="0" w:color="auto"/>
              <w:left w:val="single" w:sz="4" w:space="0" w:color="auto"/>
              <w:right w:val="single" w:sz="4" w:space="0" w:color="auto"/>
            </w:tcBorders>
          </w:tcPr>
          <w:p w14:paraId="2F11AA73" w14:textId="73AA1D3E" w:rsidR="00406373" w:rsidRPr="005B29AA" w:rsidRDefault="00C121F9" w:rsidP="00A11B0D">
            <w:pPr>
              <w:spacing w:before="60" w:after="60"/>
              <w:rPr>
                <w:rFonts w:ascii="Segoe UI" w:hAnsi="Segoe UI" w:cs="Segoe UI"/>
                <w:b/>
                <w:szCs w:val="22"/>
              </w:rPr>
            </w:pPr>
            <w:r w:rsidRPr="005B29AA">
              <w:rPr>
                <w:rFonts w:ascii="Segoe UI" w:hAnsi="Segoe UI" w:cs="Segoe UI"/>
                <w:b/>
                <w:szCs w:val="22"/>
              </w:rPr>
              <w:t>A</w:t>
            </w:r>
            <w:r w:rsidR="00406373" w:rsidRPr="005B29AA">
              <w:rPr>
                <w:rFonts w:ascii="Segoe UI" w:hAnsi="Segoe UI" w:cs="Segoe UI"/>
                <w:b/>
                <w:szCs w:val="22"/>
              </w:rPr>
              <w:t xml:space="preserve">ctivity </w:t>
            </w:r>
          </w:p>
          <w:p w14:paraId="53C4D751" w14:textId="77777777" w:rsidR="00406373" w:rsidRPr="005B29AA" w:rsidRDefault="00406373" w:rsidP="00A11B0D">
            <w:pPr>
              <w:spacing w:before="60" w:after="60"/>
              <w:rPr>
                <w:rFonts w:ascii="Segoe UI" w:hAnsi="Segoe UI" w:cs="Segoe UI"/>
                <w:b/>
                <w:szCs w:val="22"/>
              </w:rPr>
            </w:pPr>
          </w:p>
          <w:p w14:paraId="41851A96" w14:textId="77777777" w:rsidR="00406373" w:rsidRPr="005B29AA" w:rsidRDefault="00406373" w:rsidP="00A11B0D">
            <w:pPr>
              <w:spacing w:before="60" w:after="60"/>
              <w:rPr>
                <w:rFonts w:ascii="Segoe UI" w:hAnsi="Segoe UI" w:cs="Segoe UI"/>
                <w:szCs w:val="22"/>
              </w:rPr>
            </w:pPr>
          </w:p>
          <w:p w14:paraId="2A59D65E" w14:textId="77777777" w:rsidR="00406373" w:rsidRPr="005B29AA" w:rsidRDefault="00406373" w:rsidP="00A11B0D">
            <w:pPr>
              <w:spacing w:before="60" w:after="60"/>
              <w:rPr>
                <w:rFonts w:ascii="Segoe UI" w:hAnsi="Segoe UI" w:cs="Segoe UI"/>
                <w:b/>
                <w:szCs w:val="22"/>
              </w:rPr>
            </w:pPr>
          </w:p>
          <w:p w14:paraId="5381A0E0" w14:textId="77777777" w:rsidR="00406373" w:rsidRPr="005B29AA" w:rsidRDefault="00406373" w:rsidP="00A11B0D">
            <w:pPr>
              <w:spacing w:before="60" w:after="60"/>
              <w:rPr>
                <w:rFonts w:ascii="Segoe UI" w:hAnsi="Segoe UI" w:cs="Segoe UI"/>
                <w:b/>
                <w:szCs w:val="22"/>
              </w:rPr>
            </w:pPr>
          </w:p>
          <w:p w14:paraId="2F058B37" w14:textId="77777777" w:rsidR="00406373" w:rsidRPr="005B29AA" w:rsidRDefault="00406373" w:rsidP="00A11B0D">
            <w:pPr>
              <w:spacing w:before="60" w:after="60"/>
              <w:rPr>
                <w:rFonts w:ascii="Segoe UI" w:hAnsi="Segoe UI" w:cs="Segoe UI"/>
                <w:b/>
                <w:szCs w:val="22"/>
              </w:rPr>
            </w:pPr>
          </w:p>
          <w:p w14:paraId="02BA8EA8" w14:textId="77777777" w:rsidR="00406373" w:rsidRPr="005B29AA" w:rsidRDefault="00406373" w:rsidP="00A11B0D">
            <w:pPr>
              <w:spacing w:before="60" w:after="60"/>
              <w:rPr>
                <w:rFonts w:ascii="Segoe UI" w:hAnsi="Segoe UI" w:cs="Segoe UI"/>
                <w:b/>
                <w:szCs w:val="22"/>
              </w:rPr>
            </w:pPr>
          </w:p>
          <w:p w14:paraId="49FF760F" w14:textId="77777777" w:rsidR="00406373" w:rsidRPr="005B29AA" w:rsidRDefault="00406373" w:rsidP="00A11B0D">
            <w:pPr>
              <w:spacing w:before="60" w:after="60"/>
              <w:rPr>
                <w:rFonts w:ascii="Segoe UI" w:hAnsi="Segoe UI" w:cs="Segoe UI"/>
                <w:b/>
                <w:szCs w:val="22"/>
              </w:rPr>
            </w:pPr>
          </w:p>
          <w:p w14:paraId="6860EBAD" w14:textId="77777777" w:rsidR="00406373" w:rsidRPr="005B29AA" w:rsidRDefault="00406373" w:rsidP="00A11B0D">
            <w:pPr>
              <w:spacing w:before="60" w:after="60"/>
              <w:rPr>
                <w:rFonts w:ascii="Segoe UI" w:hAnsi="Segoe UI" w:cs="Segoe UI"/>
                <w:b/>
                <w:szCs w:val="22"/>
              </w:rPr>
            </w:pPr>
          </w:p>
          <w:p w14:paraId="693E2E9A" w14:textId="77777777" w:rsidR="00406373" w:rsidRPr="005B29AA" w:rsidRDefault="00406373" w:rsidP="00A11B0D">
            <w:pPr>
              <w:spacing w:before="60" w:after="60"/>
              <w:rPr>
                <w:rFonts w:ascii="Segoe UI" w:hAnsi="Segoe UI" w:cs="Segoe UI"/>
                <w:b/>
                <w:szCs w:val="22"/>
              </w:rPr>
            </w:pPr>
          </w:p>
          <w:p w14:paraId="118EB339" w14:textId="77777777" w:rsidR="00406373" w:rsidRPr="005B29AA" w:rsidRDefault="00406373" w:rsidP="00A11B0D">
            <w:pPr>
              <w:spacing w:before="60" w:after="60"/>
              <w:rPr>
                <w:rFonts w:ascii="Segoe UI" w:hAnsi="Segoe UI" w:cs="Segoe UI"/>
                <w:b/>
                <w:szCs w:val="22"/>
              </w:rPr>
            </w:pPr>
          </w:p>
          <w:p w14:paraId="2A7E4D0D" w14:textId="77777777" w:rsidR="00406373" w:rsidRPr="005B29AA" w:rsidRDefault="00406373" w:rsidP="00A11B0D">
            <w:pPr>
              <w:spacing w:before="60" w:after="60"/>
              <w:rPr>
                <w:rFonts w:ascii="Segoe UI" w:hAnsi="Segoe UI" w:cs="Segoe UI"/>
                <w:b/>
                <w:szCs w:val="22"/>
              </w:rPr>
            </w:pPr>
          </w:p>
          <w:p w14:paraId="4A5EC02B" w14:textId="77777777" w:rsidR="00406373" w:rsidRPr="005B29AA" w:rsidRDefault="00406373" w:rsidP="00A11B0D">
            <w:pPr>
              <w:spacing w:before="60" w:after="60"/>
              <w:rPr>
                <w:rFonts w:ascii="Segoe UI" w:hAnsi="Segoe UI" w:cs="Segoe UI"/>
                <w:b/>
                <w:szCs w:val="22"/>
              </w:rPr>
            </w:pPr>
          </w:p>
          <w:p w14:paraId="2FFF004C" w14:textId="77777777" w:rsidR="00406373" w:rsidRPr="005B29AA" w:rsidRDefault="00406373" w:rsidP="00A11B0D">
            <w:pPr>
              <w:spacing w:before="60" w:after="60"/>
              <w:rPr>
                <w:rFonts w:ascii="Segoe UI" w:hAnsi="Segoe UI" w:cs="Segoe UI"/>
                <w:b/>
                <w:szCs w:val="22"/>
              </w:rPr>
            </w:pPr>
          </w:p>
          <w:p w14:paraId="64BB32CF" w14:textId="77777777" w:rsidR="00406373" w:rsidRPr="005B29AA" w:rsidRDefault="00406373" w:rsidP="00A11B0D">
            <w:pPr>
              <w:spacing w:before="60" w:after="60"/>
              <w:rPr>
                <w:rFonts w:ascii="Segoe UI" w:hAnsi="Segoe UI" w:cs="Segoe UI"/>
                <w:b/>
                <w:szCs w:val="22"/>
              </w:rPr>
            </w:pPr>
          </w:p>
          <w:p w14:paraId="7C9908CF" w14:textId="77777777" w:rsidR="00406373" w:rsidRPr="005B29AA" w:rsidRDefault="00406373" w:rsidP="00A11B0D">
            <w:pPr>
              <w:spacing w:before="60" w:after="60"/>
              <w:rPr>
                <w:rFonts w:ascii="Segoe UI" w:hAnsi="Segoe UI" w:cs="Segoe UI"/>
                <w:b/>
                <w:szCs w:val="22"/>
              </w:rPr>
            </w:pPr>
          </w:p>
          <w:p w14:paraId="15F3F6B2" w14:textId="77777777" w:rsidR="00406373" w:rsidRPr="005B29AA" w:rsidRDefault="00406373" w:rsidP="00A11B0D">
            <w:pPr>
              <w:spacing w:before="60" w:after="60"/>
              <w:rPr>
                <w:rFonts w:ascii="Segoe UI" w:hAnsi="Segoe UI" w:cs="Segoe UI"/>
                <w:b/>
                <w:szCs w:val="22"/>
              </w:rPr>
            </w:pPr>
          </w:p>
          <w:p w14:paraId="4B4BCA21"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2385DF6F" w14:textId="77777777" w:rsidR="00406373" w:rsidRPr="005B29AA" w:rsidRDefault="00406373" w:rsidP="00A11B0D">
            <w:pPr>
              <w:spacing w:before="60" w:after="60"/>
              <w:rPr>
                <w:rFonts w:ascii="Segoe UI" w:hAnsi="Segoe UI" w:cs="Segoe UI"/>
                <w:b/>
              </w:rPr>
            </w:pPr>
            <w:r w:rsidRPr="005B29AA">
              <w:rPr>
                <w:rFonts w:ascii="Segoe UI" w:hAnsi="Segoe UI" w:cs="Segoe UI"/>
                <w:b/>
              </w:rPr>
              <w:t>Milestone</w:t>
            </w:r>
          </w:p>
          <w:p w14:paraId="61D97785" w14:textId="77777777" w:rsidR="00406373" w:rsidRPr="005B29AA" w:rsidRDefault="00406373" w:rsidP="00A11B0D">
            <w:pPr>
              <w:spacing w:before="60" w:after="60"/>
              <w:rPr>
                <w:rFonts w:ascii="Segoe UI" w:hAnsi="Segoe UI" w:cs="Segoe UI"/>
                <w:b/>
              </w:rPr>
            </w:pPr>
          </w:p>
          <w:p w14:paraId="6ECB0D1E" w14:textId="77777777" w:rsidR="00406373" w:rsidRPr="005B29AA" w:rsidRDefault="00406373" w:rsidP="00A11B0D">
            <w:pPr>
              <w:spacing w:before="60" w:after="60"/>
              <w:rPr>
                <w:rFonts w:ascii="Segoe UI" w:hAnsi="Segoe UI" w:cs="Segoe UI"/>
                <w:b/>
              </w:rPr>
            </w:pPr>
            <w:r w:rsidRPr="005B29AA">
              <w:rPr>
                <w:rFonts w:ascii="Segoe UI" w:hAnsi="Segoe UI" w:cs="Segoe UI"/>
              </w:rPr>
              <w:t xml:space="preserve">(DHB selected milestone) </w:t>
            </w:r>
          </w:p>
          <w:p w14:paraId="7EC33600" w14:textId="77777777" w:rsidR="00406373" w:rsidRPr="005B29AA" w:rsidRDefault="00406373" w:rsidP="00A11B0D">
            <w:pPr>
              <w:spacing w:before="60" w:after="60"/>
              <w:rPr>
                <w:rFonts w:ascii="Segoe UI" w:hAnsi="Segoe UI" w:cs="Segoe UI"/>
                <w:b/>
                <w:szCs w:val="22"/>
              </w:rPr>
            </w:pPr>
          </w:p>
          <w:p w14:paraId="527F3D70"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B3C164B" w14:textId="77777777" w:rsidR="00406373" w:rsidRPr="005B29AA" w:rsidRDefault="00406373" w:rsidP="00A11B0D">
            <w:pPr>
              <w:spacing w:before="60" w:after="60"/>
              <w:rPr>
                <w:rFonts w:ascii="Segoe UI" w:hAnsi="Segoe UI" w:cs="Segoe UI"/>
                <w:b/>
              </w:rPr>
            </w:pPr>
            <w:r w:rsidRPr="005B29AA">
              <w:rPr>
                <w:rFonts w:ascii="Segoe UI" w:hAnsi="Segoe UI" w:cs="Segoe UI"/>
                <w:b/>
              </w:rPr>
              <w:t>Measure</w:t>
            </w:r>
          </w:p>
          <w:p w14:paraId="5B302831" w14:textId="77777777" w:rsidR="00406373" w:rsidRPr="005B29AA" w:rsidRDefault="00406373" w:rsidP="00A11B0D">
            <w:pPr>
              <w:spacing w:before="60" w:after="60"/>
              <w:rPr>
                <w:rFonts w:ascii="Segoe UI" w:hAnsi="Segoe UI" w:cs="Segoe UI"/>
                <w:sz w:val="16"/>
                <w:szCs w:val="16"/>
              </w:rPr>
            </w:pPr>
          </w:p>
          <w:p w14:paraId="534212F6" w14:textId="6182BDAF" w:rsidR="00406373" w:rsidRPr="005B29AA" w:rsidRDefault="00406373" w:rsidP="00A11B0D">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8DE3FA2" w14:textId="77777777" w:rsidR="00406373" w:rsidRPr="005B29AA" w:rsidRDefault="00406373" w:rsidP="00A11B0D">
            <w:pPr>
              <w:spacing w:before="60" w:after="60"/>
              <w:rPr>
                <w:rFonts w:ascii="Segoe UI" w:hAnsi="Segoe UI" w:cs="Segoe UI"/>
                <w:b/>
              </w:rPr>
            </w:pPr>
            <w:r w:rsidRPr="005B29AA">
              <w:rPr>
                <w:rFonts w:ascii="Segoe UI" w:hAnsi="Segoe UI" w:cs="Segoe UI"/>
                <w:b/>
              </w:rPr>
              <w:t>Government theme:</w:t>
            </w:r>
          </w:p>
          <w:p w14:paraId="713C02A4" w14:textId="77777777" w:rsidR="00406373" w:rsidRPr="005B29AA" w:rsidRDefault="00406373" w:rsidP="00A11B0D">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2E81C8D2" w14:textId="77777777" w:rsidTr="001D4540">
        <w:trPr>
          <w:trHeight w:val="948"/>
        </w:trPr>
        <w:tc>
          <w:tcPr>
            <w:tcW w:w="8081" w:type="dxa"/>
            <w:vMerge/>
            <w:tcBorders>
              <w:left w:val="single" w:sz="4" w:space="0" w:color="auto"/>
              <w:right w:val="single" w:sz="4" w:space="0" w:color="auto"/>
            </w:tcBorders>
          </w:tcPr>
          <w:p w14:paraId="3AE25561" w14:textId="77777777" w:rsidR="00E17289" w:rsidRPr="005B29AA" w:rsidRDefault="00E17289" w:rsidP="00A11B0D">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17F23339" w14:textId="77777777" w:rsidR="00E17289" w:rsidRPr="005B29AA" w:rsidRDefault="00E17289" w:rsidP="00A11B0D">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41A3C209" w14:textId="77777777" w:rsidR="00E17289" w:rsidRPr="005B29AA" w:rsidRDefault="00E17289" w:rsidP="00A11B0D">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96251B" w14:textId="77777777" w:rsidR="00E17289" w:rsidRPr="005B29AA" w:rsidRDefault="00E17289" w:rsidP="00A11B0D">
            <w:pPr>
              <w:spacing w:before="60" w:after="60"/>
              <w:rPr>
                <w:rFonts w:ascii="Segoe UI" w:hAnsi="Segoe UI" w:cs="Segoe UI"/>
                <w:b/>
              </w:rPr>
            </w:pPr>
            <w:r w:rsidRPr="005B29AA">
              <w:rPr>
                <w:rFonts w:ascii="Segoe UI" w:hAnsi="Segoe UI" w:cs="Segoe UI"/>
                <w:b/>
              </w:rPr>
              <w:t>System outcome</w:t>
            </w:r>
          </w:p>
          <w:p w14:paraId="5D1A5140"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55ABF949"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1875B15"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00BE0E3F"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We live longer in good health</w:t>
            </w:r>
          </w:p>
          <w:p w14:paraId="163543A8"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14267C92" w14:textId="1471436D" w:rsidR="00E17289" w:rsidRPr="005B29AA" w:rsidRDefault="00E17289" w:rsidP="00A11B0D">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6C271CB5" w14:textId="77777777" w:rsidR="00E17289" w:rsidRPr="005B29AA" w:rsidRDefault="00E17289" w:rsidP="00A11B0D">
            <w:pPr>
              <w:spacing w:before="60" w:after="60"/>
              <w:rPr>
                <w:rFonts w:ascii="Segoe UI" w:hAnsi="Segoe UI" w:cs="Segoe UI"/>
                <w:b/>
              </w:rPr>
            </w:pPr>
            <w:r w:rsidRPr="005B29AA">
              <w:rPr>
                <w:rFonts w:ascii="Segoe UI" w:hAnsi="Segoe UI" w:cs="Segoe UI"/>
                <w:b/>
              </w:rPr>
              <w:t>Government priority outcome</w:t>
            </w:r>
          </w:p>
          <w:p w14:paraId="33852F8F"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77E58B1"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651D4CAD"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3013628A"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72B80BDD"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0C8D945F" w14:textId="19AC2548" w:rsidR="00E17289" w:rsidRPr="005B29AA" w:rsidRDefault="00E17289" w:rsidP="00A11B0D">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D4F8473" w14:textId="77777777" w:rsidR="001D4540" w:rsidRPr="005B29AA" w:rsidRDefault="001D4540" w:rsidP="001D4540">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8F20D0" w:rsidRPr="005B29AA" w14:paraId="57CC3AA9" w14:textId="77777777" w:rsidTr="00DE7C23">
        <w:trPr>
          <w:trHeight w:val="405"/>
        </w:trPr>
        <w:tc>
          <w:tcPr>
            <w:tcW w:w="11341" w:type="dxa"/>
            <w:gridSpan w:val="3"/>
            <w:tcBorders>
              <w:top w:val="single" w:sz="4" w:space="0" w:color="auto"/>
              <w:left w:val="single" w:sz="4" w:space="0" w:color="auto"/>
              <w:bottom w:val="single" w:sz="4" w:space="0" w:color="auto"/>
              <w:right w:val="nil"/>
            </w:tcBorders>
            <w:shd w:val="clear" w:color="auto" w:fill="FCAE9E"/>
          </w:tcPr>
          <w:p w14:paraId="679CBC0E" w14:textId="77777777" w:rsidR="00C121F9" w:rsidRPr="005B29AA" w:rsidRDefault="00C121F9" w:rsidP="00A11B0D">
            <w:pPr>
              <w:pStyle w:val="Heading3"/>
              <w:spacing w:before="60" w:after="60"/>
              <w:outlineLvl w:val="2"/>
              <w:rPr>
                <w:rFonts w:ascii="Segoe UI" w:hAnsi="Segoe UI" w:cs="Segoe UI"/>
              </w:rPr>
            </w:pPr>
            <w:bookmarkStart w:id="54" w:name="_Toc26254186"/>
            <w:bookmarkStart w:id="55" w:name="_Toc40263684"/>
            <w:r w:rsidRPr="005B29AA">
              <w:rPr>
                <w:rFonts w:ascii="Segoe UI" w:hAnsi="Segoe UI" w:cs="Segoe UI"/>
              </w:rPr>
              <w:lastRenderedPageBreak/>
              <w:t>Māori Health Action Plan – Reducing health inequities‐ the burden of disease for Māori</w:t>
            </w:r>
            <w:bookmarkEnd w:id="54"/>
            <w:bookmarkEnd w:id="55"/>
          </w:p>
          <w:p w14:paraId="5F1C93FA" w14:textId="08DB70C3" w:rsidR="00C121F9" w:rsidRPr="005B29AA" w:rsidRDefault="00C121F9" w:rsidP="00A11B0D">
            <w:pPr>
              <w:spacing w:before="60" w:after="60"/>
              <w:rPr>
                <w:rFonts w:ascii="Segoe UI" w:hAnsi="Segoe UI" w:cs="Segoe UI"/>
              </w:rPr>
            </w:pPr>
            <w:r w:rsidRPr="005B29AA">
              <w:rPr>
                <w:rFonts w:ascii="Segoe UI" w:hAnsi="Segoe UI" w:cs="Segoe UI"/>
              </w:rPr>
              <w:t xml:space="preserve"> [The consultation period for the Māori Health Action Plan has been extended and this guidance will be finalised following confirmation of the Action Plan]</w:t>
            </w:r>
          </w:p>
          <w:p w14:paraId="58FB5566" w14:textId="77777777" w:rsidR="00C121F9" w:rsidRPr="005B29AA" w:rsidRDefault="00C121F9" w:rsidP="00A11B0D">
            <w:pPr>
              <w:spacing w:before="60" w:after="60"/>
              <w:rPr>
                <w:rFonts w:ascii="Segoe UI" w:hAnsi="Segoe UI" w:cs="Segoe UI"/>
                <w:szCs w:val="22"/>
              </w:rPr>
            </w:pPr>
            <w:r w:rsidRPr="005B29AA">
              <w:rPr>
                <w:rFonts w:ascii="Segoe UI" w:hAnsi="Segoe UI" w:cs="Segoe UI"/>
                <w:szCs w:val="22"/>
              </w:rPr>
              <w:t>Achieving equity in health and wellness for Māori is an overall goal of the health and disability system. It is mandated by article three of Te Tiriti o Waitangi and is an enduring principle of Te Tiriti. Achieving equity for Māori will be a key element of many of the DHB’s plans throughout the rest of the document. DHBs should use this section to:</w:t>
            </w:r>
          </w:p>
          <w:p w14:paraId="3D07FF66" w14:textId="77777777" w:rsidR="00C121F9" w:rsidRPr="005B29AA" w:rsidRDefault="00C121F9" w:rsidP="009819F4">
            <w:pPr>
              <w:pStyle w:val="ListParagraph"/>
              <w:numPr>
                <w:ilvl w:val="0"/>
                <w:numId w:val="56"/>
              </w:numPr>
              <w:spacing w:before="60" w:after="60"/>
              <w:rPr>
                <w:rFonts w:ascii="Segoe UI" w:hAnsi="Segoe UI" w:cs="Segoe UI"/>
                <w:color w:val="auto"/>
                <w:szCs w:val="22"/>
              </w:rPr>
            </w:pPr>
            <w:r w:rsidRPr="005B29AA">
              <w:rPr>
                <w:rFonts w:ascii="Segoe UI" w:hAnsi="Segoe UI" w:cs="Segoe UI"/>
                <w:color w:val="auto"/>
                <w:szCs w:val="22"/>
              </w:rPr>
              <w:t>Outline any equity focused initiatives that don’t fit elsewhere.</w:t>
            </w:r>
          </w:p>
          <w:p w14:paraId="7198ED66" w14:textId="76DDC19F" w:rsidR="008F20D0" w:rsidRPr="005B29AA" w:rsidRDefault="00C121F9" w:rsidP="009819F4">
            <w:pPr>
              <w:pStyle w:val="ListParagraph"/>
              <w:numPr>
                <w:ilvl w:val="0"/>
                <w:numId w:val="56"/>
              </w:numPr>
              <w:spacing w:before="60" w:after="60"/>
              <w:rPr>
                <w:rFonts w:ascii="Segoe UI" w:hAnsi="Segoe UI" w:cs="Segoe UI"/>
                <w:color w:val="auto"/>
                <w:szCs w:val="22"/>
              </w:rPr>
            </w:pPr>
            <w:r w:rsidRPr="005B29AA">
              <w:rPr>
                <w:rFonts w:ascii="Segoe UI" w:hAnsi="Segoe UI" w:cs="Segoe UI"/>
                <w:color w:val="auto"/>
                <w:szCs w:val="22"/>
              </w:rPr>
              <w:t>Provide a summary and cross refence for those major initiatives elsewhere in their plan.</w:t>
            </w:r>
          </w:p>
        </w:tc>
        <w:tc>
          <w:tcPr>
            <w:tcW w:w="4252" w:type="dxa"/>
            <w:gridSpan w:val="2"/>
            <w:tcBorders>
              <w:top w:val="single" w:sz="4" w:space="0" w:color="auto"/>
              <w:left w:val="nil"/>
              <w:bottom w:val="single" w:sz="4" w:space="0" w:color="auto"/>
              <w:right w:val="single" w:sz="4" w:space="0" w:color="auto"/>
            </w:tcBorders>
            <w:shd w:val="clear" w:color="auto" w:fill="FCAE9E"/>
          </w:tcPr>
          <w:p w14:paraId="12D8542C" w14:textId="77777777" w:rsidR="008F20D0" w:rsidRPr="005B29AA" w:rsidRDefault="008F20D0" w:rsidP="00A11B0D">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1021E80A" w14:textId="77777777" w:rsidR="008F20D0" w:rsidRPr="005B29AA" w:rsidRDefault="008F20D0" w:rsidP="00A11B0D">
            <w:pPr>
              <w:spacing w:before="60" w:after="60"/>
              <w:rPr>
                <w:rFonts w:ascii="Segoe UI" w:hAnsi="Segoe UI" w:cs="Segoe UI"/>
              </w:rPr>
            </w:pPr>
            <w:r w:rsidRPr="005B29AA">
              <w:rPr>
                <w:rFonts w:ascii="Segoe UI" w:hAnsi="Segoe UI" w:cs="Segoe UI"/>
              </w:rPr>
              <w:t xml:space="preserve">(All DHBs are to include equity focus for Māori in this area and clear actions to improve Māori health outcomes. It is expected that the actions are designed in partnership with Māori and incorporate </w:t>
            </w:r>
            <w:proofErr w:type="spellStart"/>
            <w:r w:rsidRPr="005B29AA">
              <w:rPr>
                <w:rFonts w:ascii="Segoe UI" w:hAnsi="Segoe UI" w:cs="Segoe UI"/>
              </w:rPr>
              <w:t>mātauranga</w:t>
            </w:r>
            <w:proofErr w:type="spellEnd"/>
            <w:r w:rsidRPr="005B29AA">
              <w:rPr>
                <w:rFonts w:ascii="Segoe UI" w:hAnsi="Segoe UI" w:cs="Segoe UI"/>
              </w:rPr>
              <w:t xml:space="preserve"> Māori)</w:t>
            </w:r>
          </w:p>
          <w:p w14:paraId="7FCF891E" w14:textId="5DBC2EAB" w:rsidR="008F20D0" w:rsidRPr="005B29AA" w:rsidRDefault="0037085C" w:rsidP="00A11B0D">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406373" w:rsidRPr="005B29AA" w14:paraId="74B1E1F8" w14:textId="77777777" w:rsidTr="00DE7C23">
        <w:trPr>
          <w:trHeight w:val="951"/>
        </w:trPr>
        <w:tc>
          <w:tcPr>
            <w:tcW w:w="8081" w:type="dxa"/>
            <w:vMerge w:val="restart"/>
            <w:tcBorders>
              <w:top w:val="single" w:sz="4" w:space="0" w:color="auto"/>
              <w:left w:val="single" w:sz="4" w:space="0" w:color="auto"/>
              <w:right w:val="single" w:sz="4" w:space="0" w:color="auto"/>
            </w:tcBorders>
          </w:tcPr>
          <w:p w14:paraId="50F33B7D" w14:textId="2A4C4004" w:rsidR="00406373" w:rsidRPr="005B29AA" w:rsidRDefault="002B6EA7" w:rsidP="00A11B0D">
            <w:pPr>
              <w:spacing w:before="60" w:after="60"/>
              <w:rPr>
                <w:rFonts w:ascii="Segoe UI" w:hAnsi="Segoe UI" w:cs="Segoe UI"/>
                <w:b/>
                <w:szCs w:val="22"/>
              </w:rPr>
            </w:pPr>
            <w:r w:rsidRPr="005B29AA">
              <w:rPr>
                <w:rFonts w:ascii="Segoe UI" w:hAnsi="Segoe UI" w:cs="Segoe UI"/>
                <w:b/>
                <w:szCs w:val="22"/>
              </w:rPr>
              <w:t>A</w:t>
            </w:r>
            <w:r w:rsidR="00406373" w:rsidRPr="005B29AA">
              <w:rPr>
                <w:rFonts w:ascii="Segoe UI" w:hAnsi="Segoe UI" w:cs="Segoe UI"/>
                <w:b/>
                <w:szCs w:val="22"/>
              </w:rPr>
              <w:t xml:space="preserve">ctivity </w:t>
            </w:r>
          </w:p>
          <w:p w14:paraId="1E3DF8F0" w14:textId="77777777" w:rsidR="00406373" w:rsidRPr="005B29AA" w:rsidRDefault="00406373" w:rsidP="00A11B0D">
            <w:pPr>
              <w:spacing w:before="60" w:after="60"/>
              <w:rPr>
                <w:rFonts w:ascii="Segoe UI" w:hAnsi="Segoe UI" w:cs="Segoe UI"/>
                <w:b/>
                <w:szCs w:val="22"/>
              </w:rPr>
            </w:pPr>
          </w:p>
          <w:p w14:paraId="4A83D073" w14:textId="77777777" w:rsidR="00406373" w:rsidRPr="005B29AA" w:rsidRDefault="00406373" w:rsidP="00A11B0D">
            <w:pPr>
              <w:spacing w:before="60" w:after="60"/>
              <w:rPr>
                <w:rFonts w:ascii="Segoe UI" w:hAnsi="Segoe UI" w:cs="Segoe UI"/>
                <w:szCs w:val="22"/>
              </w:rPr>
            </w:pPr>
          </w:p>
          <w:p w14:paraId="3DE0ADA2" w14:textId="77777777" w:rsidR="00406373" w:rsidRPr="005B29AA" w:rsidRDefault="00406373" w:rsidP="00A11B0D">
            <w:pPr>
              <w:spacing w:before="60" w:after="60"/>
              <w:rPr>
                <w:rFonts w:ascii="Segoe UI" w:hAnsi="Segoe UI" w:cs="Segoe UI"/>
                <w:b/>
                <w:szCs w:val="22"/>
              </w:rPr>
            </w:pPr>
          </w:p>
          <w:p w14:paraId="6F72023B" w14:textId="77777777" w:rsidR="00406373" w:rsidRPr="005B29AA" w:rsidRDefault="00406373" w:rsidP="00A11B0D">
            <w:pPr>
              <w:spacing w:before="60" w:after="60"/>
              <w:rPr>
                <w:rFonts w:ascii="Segoe UI" w:hAnsi="Segoe UI" w:cs="Segoe UI"/>
                <w:b/>
                <w:szCs w:val="22"/>
              </w:rPr>
            </w:pPr>
          </w:p>
          <w:p w14:paraId="03CC7E3C" w14:textId="77777777" w:rsidR="00406373" w:rsidRPr="005B29AA" w:rsidRDefault="00406373" w:rsidP="00A11B0D">
            <w:pPr>
              <w:spacing w:before="60" w:after="60"/>
              <w:rPr>
                <w:rFonts w:ascii="Segoe UI" w:hAnsi="Segoe UI" w:cs="Segoe UI"/>
                <w:b/>
                <w:szCs w:val="22"/>
              </w:rPr>
            </w:pPr>
          </w:p>
          <w:p w14:paraId="57136D62" w14:textId="77777777" w:rsidR="00406373" w:rsidRPr="005B29AA" w:rsidRDefault="00406373" w:rsidP="00A11B0D">
            <w:pPr>
              <w:spacing w:before="60" w:after="60"/>
              <w:rPr>
                <w:rFonts w:ascii="Segoe UI" w:hAnsi="Segoe UI" w:cs="Segoe UI"/>
                <w:b/>
                <w:szCs w:val="22"/>
              </w:rPr>
            </w:pPr>
          </w:p>
          <w:p w14:paraId="1F581B2D" w14:textId="77777777" w:rsidR="00406373" w:rsidRPr="005B29AA" w:rsidRDefault="00406373" w:rsidP="00A11B0D">
            <w:pPr>
              <w:spacing w:before="60" w:after="60"/>
              <w:rPr>
                <w:rFonts w:ascii="Segoe UI" w:hAnsi="Segoe UI" w:cs="Segoe UI"/>
                <w:b/>
                <w:szCs w:val="22"/>
              </w:rPr>
            </w:pPr>
          </w:p>
          <w:p w14:paraId="12174745" w14:textId="77777777" w:rsidR="00406373" w:rsidRPr="005B29AA" w:rsidRDefault="00406373" w:rsidP="00A11B0D">
            <w:pPr>
              <w:spacing w:before="60" w:after="60"/>
              <w:rPr>
                <w:rFonts w:ascii="Segoe UI" w:hAnsi="Segoe UI" w:cs="Segoe UI"/>
                <w:b/>
                <w:szCs w:val="22"/>
              </w:rPr>
            </w:pPr>
          </w:p>
          <w:p w14:paraId="2215E534" w14:textId="77777777" w:rsidR="00406373" w:rsidRPr="005B29AA" w:rsidRDefault="00406373" w:rsidP="00A11B0D">
            <w:pPr>
              <w:spacing w:before="60" w:after="60"/>
              <w:rPr>
                <w:rFonts w:ascii="Segoe UI" w:hAnsi="Segoe UI" w:cs="Segoe UI"/>
                <w:b/>
                <w:szCs w:val="22"/>
              </w:rPr>
            </w:pPr>
          </w:p>
          <w:p w14:paraId="3D06CC24" w14:textId="77777777" w:rsidR="00406373" w:rsidRPr="005B29AA" w:rsidRDefault="00406373" w:rsidP="00A11B0D">
            <w:pPr>
              <w:spacing w:before="60" w:after="60"/>
              <w:rPr>
                <w:rFonts w:ascii="Segoe UI" w:hAnsi="Segoe UI" w:cs="Segoe UI"/>
                <w:b/>
                <w:szCs w:val="22"/>
              </w:rPr>
            </w:pPr>
          </w:p>
          <w:p w14:paraId="48D24929" w14:textId="77777777" w:rsidR="00406373" w:rsidRPr="005B29AA" w:rsidRDefault="00406373" w:rsidP="00A11B0D">
            <w:pPr>
              <w:spacing w:before="60" w:after="60"/>
              <w:rPr>
                <w:rFonts w:ascii="Segoe UI" w:hAnsi="Segoe UI" w:cs="Segoe UI"/>
                <w:b/>
                <w:szCs w:val="22"/>
              </w:rPr>
            </w:pPr>
          </w:p>
          <w:p w14:paraId="464D79B1" w14:textId="77777777" w:rsidR="00406373" w:rsidRPr="005B29AA" w:rsidRDefault="00406373" w:rsidP="00A11B0D">
            <w:pPr>
              <w:spacing w:before="60" w:after="60"/>
              <w:rPr>
                <w:rFonts w:ascii="Segoe UI" w:hAnsi="Segoe UI" w:cs="Segoe UI"/>
                <w:b/>
                <w:szCs w:val="22"/>
              </w:rPr>
            </w:pPr>
          </w:p>
          <w:p w14:paraId="2542664D" w14:textId="77777777" w:rsidR="00406373" w:rsidRPr="005B29AA" w:rsidRDefault="00406373" w:rsidP="00A11B0D">
            <w:pPr>
              <w:spacing w:before="60" w:after="60"/>
              <w:rPr>
                <w:rFonts w:ascii="Segoe UI" w:hAnsi="Segoe UI" w:cs="Segoe UI"/>
                <w:b/>
                <w:szCs w:val="22"/>
              </w:rPr>
            </w:pPr>
          </w:p>
          <w:p w14:paraId="7F5B5A21" w14:textId="77777777" w:rsidR="00406373" w:rsidRPr="005B29AA" w:rsidRDefault="00406373" w:rsidP="00A11B0D">
            <w:pPr>
              <w:spacing w:before="60" w:after="60"/>
              <w:rPr>
                <w:rFonts w:ascii="Segoe UI" w:hAnsi="Segoe UI" w:cs="Segoe UI"/>
                <w:b/>
                <w:szCs w:val="22"/>
              </w:rPr>
            </w:pPr>
          </w:p>
          <w:p w14:paraId="6E9DB319" w14:textId="77777777" w:rsidR="00406373" w:rsidRPr="005B29AA" w:rsidRDefault="00406373" w:rsidP="00A11B0D">
            <w:pPr>
              <w:spacing w:before="60" w:after="60"/>
              <w:rPr>
                <w:rFonts w:ascii="Segoe UI" w:hAnsi="Segoe UI" w:cs="Segoe UI"/>
                <w:b/>
                <w:szCs w:val="22"/>
              </w:rPr>
            </w:pPr>
          </w:p>
          <w:p w14:paraId="32ECC3E3" w14:textId="77777777" w:rsidR="00406373" w:rsidRPr="005B29AA" w:rsidRDefault="00406373" w:rsidP="00A11B0D">
            <w:pPr>
              <w:spacing w:before="60" w:after="60"/>
              <w:rPr>
                <w:rFonts w:ascii="Segoe UI" w:hAnsi="Segoe UI" w:cs="Segoe UI"/>
                <w:b/>
                <w:szCs w:val="22"/>
              </w:rPr>
            </w:pPr>
          </w:p>
          <w:p w14:paraId="4023B468"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2906C8AC" w14:textId="77777777" w:rsidR="00406373" w:rsidRPr="005B29AA" w:rsidRDefault="00406373" w:rsidP="00A11B0D">
            <w:pPr>
              <w:spacing w:before="60" w:after="60"/>
              <w:rPr>
                <w:rFonts w:ascii="Segoe UI" w:hAnsi="Segoe UI" w:cs="Segoe UI"/>
                <w:b/>
              </w:rPr>
            </w:pPr>
            <w:r w:rsidRPr="005B29AA">
              <w:rPr>
                <w:rFonts w:ascii="Segoe UI" w:hAnsi="Segoe UI" w:cs="Segoe UI"/>
                <w:b/>
              </w:rPr>
              <w:t>Milestone</w:t>
            </w:r>
          </w:p>
          <w:p w14:paraId="044D41CF" w14:textId="77777777" w:rsidR="00406373" w:rsidRPr="005B29AA" w:rsidRDefault="00406373" w:rsidP="00A11B0D">
            <w:pPr>
              <w:spacing w:before="60" w:after="60"/>
              <w:rPr>
                <w:rFonts w:ascii="Segoe UI" w:hAnsi="Segoe UI" w:cs="Segoe UI"/>
                <w:b/>
              </w:rPr>
            </w:pPr>
          </w:p>
          <w:p w14:paraId="22E25514" w14:textId="77777777" w:rsidR="00406373" w:rsidRPr="005B29AA" w:rsidRDefault="00406373" w:rsidP="00A11B0D">
            <w:pPr>
              <w:spacing w:before="60" w:after="60"/>
              <w:rPr>
                <w:rFonts w:ascii="Segoe UI" w:hAnsi="Segoe UI" w:cs="Segoe UI"/>
                <w:b/>
              </w:rPr>
            </w:pPr>
            <w:r w:rsidRPr="005B29AA">
              <w:rPr>
                <w:rFonts w:ascii="Segoe UI" w:hAnsi="Segoe UI" w:cs="Segoe UI"/>
              </w:rPr>
              <w:t xml:space="preserve">(DHB selected milestone) </w:t>
            </w:r>
          </w:p>
          <w:p w14:paraId="5FE6A08D" w14:textId="77777777" w:rsidR="00406373" w:rsidRPr="005B29AA" w:rsidRDefault="00406373" w:rsidP="00A11B0D">
            <w:pPr>
              <w:spacing w:before="60" w:after="60"/>
              <w:rPr>
                <w:rFonts w:ascii="Segoe UI" w:hAnsi="Segoe UI" w:cs="Segoe UI"/>
                <w:b/>
                <w:szCs w:val="22"/>
              </w:rPr>
            </w:pPr>
          </w:p>
          <w:p w14:paraId="1BC8F36A"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76BC8E5B" w14:textId="77777777" w:rsidR="00406373" w:rsidRPr="005B29AA" w:rsidRDefault="00406373" w:rsidP="00A11B0D">
            <w:pPr>
              <w:spacing w:before="60" w:after="60"/>
              <w:rPr>
                <w:rFonts w:ascii="Segoe UI" w:hAnsi="Segoe UI" w:cs="Segoe UI"/>
                <w:b/>
              </w:rPr>
            </w:pPr>
            <w:r w:rsidRPr="005B29AA">
              <w:rPr>
                <w:rFonts w:ascii="Segoe UI" w:hAnsi="Segoe UI" w:cs="Segoe UI"/>
                <w:b/>
              </w:rPr>
              <w:t>Measure</w:t>
            </w:r>
          </w:p>
          <w:p w14:paraId="3AAE20FC" w14:textId="77777777" w:rsidR="00406373" w:rsidRPr="005B29AA" w:rsidRDefault="00406373" w:rsidP="00A11B0D">
            <w:pPr>
              <w:spacing w:before="60" w:after="60"/>
              <w:rPr>
                <w:rFonts w:ascii="Segoe UI" w:hAnsi="Segoe UI" w:cs="Segoe UI"/>
                <w:sz w:val="16"/>
                <w:szCs w:val="16"/>
              </w:rPr>
            </w:pPr>
          </w:p>
          <w:p w14:paraId="3E89251C" w14:textId="45343AFD" w:rsidR="00406373" w:rsidRPr="005B29AA" w:rsidRDefault="00406373" w:rsidP="00A11B0D">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E616D6D" w14:textId="77777777" w:rsidR="00406373" w:rsidRPr="005B29AA" w:rsidRDefault="00406373" w:rsidP="00A11B0D">
            <w:pPr>
              <w:spacing w:before="60" w:after="60"/>
              <w:rPr>
                <w:rFonts w:ascii="Segoe UI" w:hAnsi="Segoe UI" w:cs="Segoe UI"/>
                <w:b/>
              </w:rPr>
            </w:pPr>
            <w:r w:rsidRPr="005B29AA">
              <w:rPr>
                <w:rFonts w:ascii="Segoe UI" w:hAnsi="Segoe UI" w:cs="Segoe UI"/>
                <w:b/>
              </w:rPr>
              <w:t>Government theme:</w:t>
            </w:r>
          </w:p>
          <w:p w14:paraId="6AAFC8A9" w14:textId="77777777" w:rsidR="00406373" w:rsidRPr="005B29AA" w:rsidRDefault="00406373" w:rsidP="00A11B0D">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47E6BEC" w14:textId="77777777" w:rsidTr="00DE7C23">
        <w:trPr>
          <w:trHeight w:val="948"/>
        </w:trPr>
        <w:tc>
          <w:tcPr>
            <w:tcW w:w="8081" w:type="dxa"/>
            <w:vMerge/>
            <w:tcBorders>
              <w:left w:val="single" w:sz="4" w:space="0" w:color="auto"/>
              <w:right w:val="single" w:sz="4" w:space="0" w:color="auto"/>
            </w:tcBorders>
          </w:tcPr>
          <w:p w14:paraId="6736DA7B" w14:textId="77777777" w:rsidR="00E17289" w:rsidRPr="005B29AA" w:rsidRDefault="00E17289" w:rsidP="00A11B0D">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E689665" w14:textId="77777777" w:rsidR="00E17289" w:rsidRPr="005B29AA" w:rsidRDefault="00E17289" w:rsidP="00A11B0D">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4D5E883E" w14:textId="77777777" w:rsidR="00E17289" w:rsidRPr="005B29AA" w:rsidRDefault="00E17289" w:rsidP="00A11B0D">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F56CD4" w14:textId="77777777" w:rsidR="00E17289" w:rsidRPr="005B29AA" w:rsidRDefault="00E17289" w:rsidP="00A11B0D">
            <w:pPr>
              <w:spacing w:before="60" w:after="60"/>
              <w:rPr>
                <w:rFonts w:ascii="Segoe UI" w:hAnsi="Segoe UI" w:cs="Segoe UI"/>
                <w:b/>
              </w:rPr>
            </w:pPr>
            <w:r w:rsidRPr="005B29AA">
              <w:rPr>
                <w:rFonts w:ascii="Segoe UI" w:hAnsi="Segoe UI" w:cs="Segoe UI"/>
                <w:b/>
              </w:rPr>
              <w:t>System outcome</w:t>
            </w:r>
          </w:p>
          <w:p w14:paraId="5C5CDA8E"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13955BF"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3F9B6A43"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48485924"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We live longer in good health</w:t>
            </w:r>
          </w:p>
          <w:p w14:paraId="1A909AE3"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0EB4CF7E" w14:textId="3892C404" w:rsidR="00E17289" w:rsidRPr="005B29AA" w:rsidRDefault="00E17289" w:rsidP="00A11B0D">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6FF9DA0B" w14:textId="77777777" w:rsidR="00E17289" w:rsidRPr="005B29AA" w:rsidRDefault="00E17289" w:rsidP="00A11B0D">
            <w:pPr>
              <w:spacing w:before="60" w:after="60"/>
              <w:rPr>
                <w:rFonts w:ascii="Segoe UI" w:hAnsi="Segoe UI" w:cs="Segoe UI"/>
                <w:b/>
              </w:rPr>
            </w:pPr>
            <w:r w:rsidRPr="005B29AA">
              <w:rPr>
                <w:rFonts w:ascii="Segoe UI" w:hAnsi="Segoe UI" w:cs="Segoe UI"/>
                <w:b/>
              </w:rPr>
              <w:t>Government priority outcome</w:t>
            </w:r>
          </w:p>
          <w:p w14:paraId="5F2EDBF1"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3B8A7CF"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7E0A8251"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7436609F"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6525B60F"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0FD83538" w14:textId="72C658DA" w:rsidR="00E17289" w:rsidRPr="005B29AA" w:rsidRDefault="00E17289" w:rsidP="00A11B0D">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392F8DA8" w14:textId="77777777" w:rsidR="008F20D0" w:rsidRPr="005B29AA" w:rsidRDefault="008F20D0" w:rsidP="001D4540">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8F20D0" w:rsidRPr="005B29AA" w14:paraId="55789E34" w14:textId="77777777" w:rsidTr="00DE7C23">
        <w:trPr>
          <w:trHeight w:val="405"/>
        </w:trPr>
        <w:tc>
          <w:tcPr>
            <w:tcW w:w="11341" w:type="dxa"/>
            <w:gridSpan w:val="3"/>
            <w:tcBorders>
              <w:top w:val="single" w:sz="4" w:space="0" w:color="auto"/>
              <w:left w:val="single" w:sz="4" w:space="0" w:color="auto"/>
              <w:bottom w:val="single" w:sz="4" w:space="0" w:color="auto"/>
              <w:right w:val="nil"/>
            </w:tcBorders>
            <w:shd w:val="clear" w:color="auto" w:fill="FCAE9E"/>
          </w:tcPr>
          <w:p w14:paraId="17C16A43" w14:textId="77777777" w:rsidR="002B6EA7" w:rsidRPr="005B29AA" w:rsidRDefault="002B6EA7" w:rsidP="00A11B0D">
            <w:pPr>
              <w:pStyle w:val="Heading3"/>
              <w:spacing w:before="60" w:after="60"/>
              <w:outlineLvl w:val="2"/>
              <w:rPr>
                <w:rFonts w:ascii="Segoe UI" w:hAnsi="Segoe UI" w:cs="Segoe UI"/>
              </w:rPr>
            </w:pPr>
            <w:bookmarkStart w:id="56" w:name="_Toc26254187"/>
            <w:bookmarkStart w:id="57" w:name="_Toc40263685"/>
            <w:r w:rsidRPr="005B29AA">
              <w:rPr>
                <w:rFonts w:ascii="Segoe UI" w:hAnsi="Segoe UI" w:cs="Segoe UI"/>
              </w:rPr>
              <w:lastRenderedPageBreak/>
              <w:t>Māori Health Action Plan – Strengthening system settings</w:t>
            </w:r>
            <w:bookmarkEnd w:id="56"/>
            <w:bookmarkEnd w:id="57"/>
          </w:p>
          <w:p w14:paraId="670DEE4D" w14:textId="77777777" w:rsidR="002B6EA7" w:rsidRPr="005B29AA" w:rsidRDefault="002B6EA7" w:rsidP="00A11B0D">
            <w:pPr>
              <w:spacing w:before="60" w:after="60"/>
              <w:rPr>
                <w:rFonts w:ascii="Segoe UI" w:hAnsi="Segoe UI" w:cs="Segoe UI"/>
              </w:rPr>
            </w:pPr>
            <w:r w:rsidRPr="005B29AA">
              <w:rPr>
                <w:rFonts w:ascii="Segoe UI" w:hAnsi="Segoe UI" w:cs="Segoe UI"/>
              </w:rPr>
              <w:t>[The consultation period for the Māori Health Action Plan has been extended and this guidance will be finalised following confirmation of the Action Plan]</w:t>
            </w:r>
          </w:p>
          <w:p w14:paraId="4F79B4E4" w14:textId="5E105EC4" w:rsidR="008F20D0" w:rsidRPr="005B29AA" w:rsidRDefault="002B6EA7" w:rsidP="009819F4">
            <w:pPr>
              <w:pStyle w:val="ListParagraph"/>
              <w:numPr>
                <w:ilvl w:val="0"/>
                <w:numId w:val="56"/>
              </w:numPr>
              <w:spacing w:before="60" w:after="60"/>
              <w:rPr>
                <w:rFonts w:ascii="Segoe UI" w:hAnsi="Segoe UI" w:cs="Segoe UI"/>
                <w:color w:val="auto"/>
                <w:szCs w:val="22"/>
              </w:rPr>
            </w:pPr>
            <w:r w:rsidRPr="005B29AA">
              <w:rPr>
                <w:rFonts w:ascii="Segoe UI" w:hAnsi="Segoe UI" w:cs="Segoe UI"/>
                <w:color w:val="auto"/>
                <w:szCs w:val="22"/>
              </w:rPr>
              <w:t xml:space="preserve">DHBs have a role to play in ensuring that the system settings across their parts of the health and disability system support the overall goal of </w:t>
            </w:r>
            <w:proofErr w:type="spellStart"/>
            <w:r w:rsidRPr="005B29AA">
              <w:rPr>
                <w:rFonts w:ascii="Segoe UI" w:hAnsi="Segoe UI" w:cs="Segoe UI"/>
                <w:color w:val="auto"/>
                <w:szCs w:val="22"/>
              </w:rPr>
              <w:t>pae</w:t>
            </w:r>
            <w:proofErr w:type="spellEnd"/>
            <w:r w:rsidRPr="005B29AA">
              <w:rPr>
                <w:rFonts w:ascii="Segoe UI" w:hAnsi="Segoe UI" w:cs="Segoe UI"/>
                <w:color w:val="auto"/>
                <w:szCs w:val="22"/>
              </w:rPr>
              <w:t xml:space="preserve"> </w:t>
            </w:r>
            <w:proofErr w:type="spellStart"/>
            <w:r w:rsidRPr="005B29AA">
              <w:rPr>
                <w:rFonts w:ascii="Segoe UI" w:hAnsi="Segoe UI" w:cs="Segoe UI"/>
                <w:color w:val="auto"/>
                <w:szCs w:val="22"/>
              </w:rPr>
              <w:t>ora</w:t>
            </w:r>
            <w:proofErr w:type="spellEnd"/>
            <w:r w:rsidRPr="005B29AA">
              <w:rPr>
                <w:rFonts w:ascii="Segoe UI" w:hAnsi="Segoe UI" w:cs="Segoe UI"/>
                <w:color w:val="auto"/>
                <w:szCs w:val="22"/>
              </w:rPr>
              <w:t xml:space="preserve"> (healthy futures). Included in this area are matters to do with how services are commissioned and provided and joint ventures with other local agencies. Please document the plans you have in this area.</w:t>
            </w:r>
          </w:p>
        </w:tc>
        <w:tc>
          <w:tcPr>
            <w:tcW w:w="4252" w:type="dxa"/>
            <w:gridSpan w:val="2"/>
            <w:tcBorders>
              <w:top w:val="single" w:sz="4" w:space="0" w:color="auto"/>
              <w:left w:val="nil"/>
              <w:bottom w:val="single" w:sz="4" w:space="0" w:color="auto"/>
              <w:right w:val="single" w:sz="4" w:space="0" w:color="auto"/>
            </w:tcBorders>
            <w:shd w:val="clear" w:color="auto" w:fill="FCAE9E"/>
          </w:tcPr>
          <w:p w14:paraId="0B1D800C" w14:textId="77777777" w:rsidR="008F20D0" w:rsidRPr="005B29AA" w:rsidRDefault="008F20D0" w:rsidP="00A11B0D">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6E89867A" w14:textId="77777777" w:rsidR="008F20D0" w:rsidRPr="005B29AA" w:rsidRDefault="008F20D0" w:rsidP="00A11B0D">
            <w:pPr>
              <w:spacing w:before="60" w:after="60"/>
              <w:rPr>
                <w:rFonts w:ascii="Segoe UI" w:hAnsi="Segoe UI" w:cs="Segoe UI"/>
              </w:rPr>
            </w:pPr>
            <w:r w:rsidRPr="005B29AA">
              <w:rPr>
                <w:rFonts w:ascii="Segoe UI" w:hAnsi="Segoe UI" w:cs="Segoe UI"/>
              </w:rPr>
              <w:t xml:space="preserve">(All DHBs are to include equity focus for Māori in this area and clear actions to improve Māori health outcomes. It is expected that the actions are designed in partnership with Māori and incorporate </w:t>
            </w:r>
            <w:proofErr w:type="spellStart"/>
            <w:r w:rsidRPr="005B29AA">
              <w:rPr>
                <w:rFonts w:ascii="Segoe UI" w:hAnsi="Segoe UI" w:cs="Segoe UI"/>
              </w:rPr>
              <w:t>mātauranga</w:t>
            </w:r>
            <w:proofErr w:type="spellEnd"/>
            <w:r w:rsidRPr="005B29AA">
              <w:rPr>
                <w:rFonts w:ascii="Segoe UI" w:hAnsi="Segoe UI" w:cs="Segoe UI"/>
              </w:rPr>
              <w:t xml:space="preserve"> Māori)</w:t>
            </w:r>
          </w:p>
          <w:p w14:paraId="1A980806" w14:textId="06E061A8" w:rsidR="00CE0D29" w:rsidRPr="005B29AA" w:rsidRDefault="0037085C" w:rsidP="00A11B0D">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406373" w:rsidRPr="005B29AA" w14:paraId="67583083" w14:textId="77777777" w:rsidTr="00DE7C23">
        <w:trPr>
          <w:trHeight w:val="951"/>
        </w:trPr>
        <w:tc>
          <w:tcPr>
            <w:tcW w:w="8081" w:type="dxa"/>
            <w:vMerge w:val="restart"/>
            <w:tcBorders>
              <w:top w:val="single" w:sz="4" w:space="0" w:color="auto"/>
              <w:left w:val="single" w:sz="4" w:space="0" w:color="auto"/>
              <w:right w:val="single" w:sz="4" w:space="0" w:color="auto"/>
            </w:tcBorders>
          </w:tcPr>
          <w:p w14:paraId="0F5A0A6F" w14:textId="00E43CA9" w:rsidR="00406373" w:rsidRPr="005B29AA" w:rsidRDefault="002B6EA7" w:rsidP="00A11B0D">
            <w:pPr>
              <w:spacing w:before="60" w:after="60"/>
              <w:rPr>
                <w:rFonts w:ascii="Segoe UI" w:hAnsi="Segoe UI" w:cs="Segoe UI"/>
                <w:b/>
                <w:szCs w:val="22"/>
              </w:rPr>
            </w:pPr>
            <w:r w:rsidRPr="005B29AA">
              <w:rPr>
                <w:rFonts w:ascii="Segoe UI" w:hAnsi="Segoe UI" w:cs="Segoe UI"/>
                <w:b/>
                <w:szCs w:val="22"/>
              </w:rPr>
              <w:t>A</w:t>
            </w:r>
            <w:r w:rsidR="00406373" w:rsidRPr="005B29AA">
              <w:rPr>
                <w:rFonts w:ascii="Segoe UI" w:hAnsi="Segoe UI" w:cs="Segoe UI"/>
                <w:b/>
                <w:szCs w:val="22"/>
              </w:rPr>
              <w:t xml:space="preserve">ctivity </w:t>
            </w:r>
          </w:p>
          <w:p w14:paraId="0C4EFA20" w14:textId="77777777" w:rsidR="00406373" w:rsidRPr="005B29AA" w:rsidRDefault="00406373" w:rsidP="00A11B0D">
            <w:pPr>
              <w:spacing w:before="60" w:after="60"/>
              <w:rPr>
                <w:rFonts w:ascii="Segoe UI" w:hAnsi="Segoe UI" w:cs="Segoe UI"/>
                <w:b/>
                <w:szCs w:val="22"/>
              </w:rPr>
            </w:pPr>
          </w:p>
          <w:p w14:paraId="4CDE6123" w14:textId="77777777" w:rsidR="00406373" w:rsidRPr="005B29AA" w:rsidRDefault="00406373" w:rsidP="00A11B0D">
            <w:pPr>
              <w:spacing w:before="60" w:after="60"/>
              <w:rPr>
                <w:rFonts w:ascii="Segoe UI" w:hAnsi="Segoe UI" w:cs="Segoe UI"/>
                <w:szCs w:val="22"/>
              </w:rPr>
            </w:pPr>
          </w:p>
          <w:p w14:paraId="0A414872" w14:textId="77777777" w:rsidR="00406373" w:rsidRPr="005B29AA" w:rsidRDefault="00406373" w:rsidP="00A11B0D">
            <w:pPr>
              <w:spacing w:before="60" w:after="60"/>
              <w:rPr>
                <w:rFonts w:ascii="Segoe UI" w:hAnsi="Segoe UI" w:cs="Segoe UI"/>
                <w:b/>
                <w:szCs w:val="22"/>
              </w:rPr>
            </w:pPr>
          </w:p>
          <w:p w14:paraId="0584F0E5" w14:textId="77777777" w:rsidR="00406373" w:rsidRPr="005B29AA" w:rsidRDefault="00406373" w:rsidP="00A11B0D">
            <w:pPr>
              <w:spacing w:before="60" w:after="60"/>
              <w:rPr>
                <w:rFonts w:ascii="Segoe UI" w:hAnsi="Segoe UI" w:cs="Segoe UI"/>
                <w:b/>
                <w:szCs w:val="22"/>
              </w:rPr>
            </w:pPr>
          </w:p>
          <w:p w14:paraId="581A2C80" w14:textId="77777777" w:rsidR="00406373" w:rsidRPr="005B29AA" w:rsidRDefault="00406373" w:rsidP="00A11B0D">
            <w:pPr>
              <w:spacing w:before="60" w:after="60"/>
              <w:rPr>
                <w:rFonts w:ascii="Segoe UI" w:hAnsi="Segoe UI" w:cs="Segoe UI"/>
                <w:b/>
                <w:szCs w:val="22"/>
              </w:rPr>
            </w:pPr>
          </w:p>
          <w:p w14:paraId="7F2A03E3" w14:textId="77777777" w:rsidR="00406373" w:rsidRPr="005B29AA" w:rsidRDefault="00406373" w:rsidP="00A11B0D">
            <w:pPr>
              <w:spacing w:before="60" w:after="60"/>
              <w:rPr>
                <w:rFonts w:ascii="Segoe UI" w:hAnsi="Segoe UI" w:cs="Segoe UI"/>
                <w:b/>
                <w:szCs w:val="22"/>
              </w:rPr>
            </w:pPr>
          </w:p>
          <w:p w14:paraId="09E4100F" w14:textId="77777777" w:rsidR="00406373" w:rsidRPr="005B29AA" w:rsidRDefault="00406373" w:rsidP="00A11B0D">
            <w:pPr>
              <w:spacing w:before="60" w:after="60"/>
              <w:rPr>
                <w:rFonts w:ascii="Segoe UI" w:hAnsi="Segoe UI" w:cs="Segoe UI"/>
                <w:b/>
                <w:szCs w:val="22"/>
              </w:rPr>
            </w:pPr>
          </w:p>
          <w:p w14:paraId="0D48B4D8" w14:textId="77777777" w:rsidR="00406373" w:rsidRPr="005B29AA" w:rsidRDefault="00406373" w:rsidP="00A11B0D">
            <w:pPr>
              <w:spacing w:before="60" w:after="60"/>
              <w:rPr>
                <w:rFonts w:ascii="Segoe UI" w:hAnsi="Segoe UI" w:cs="Segoe UI"/>
                <w:b/>
                <w:szCs w:val="22"/>
              </w:rPr>
            </w:pPr>
          </w:p>
          <w:p w14:paraId="394E6815" w14:textId="77777777" w:rsidR="00406373" w:rsidRPr="005B29AA" w:rsidRDefault="00406373" w:rsidP="00A11B0D">
            <w:pPr>
              <w:spacing w:before="60" w:after="60"/>
              <w:rPr>
                <w:rFonts w:ascii="Segoe UI" w:hAnsi="Segoe UI" w:cs="Segoe UI"/>
                <w:b/>
                <w:szCs w:val="22"/>
              </w:rPr>
            </w:pPr>
          </w:p>
          <w:p w14:paraId="0FFBCE84" w14:textId="77777777" w:rsidR="00406373" w:rsidRPr="005B29AA" w:rsidRDefault="00406373" w:rsidP="00A11B0D">
            <w:pPr>
              <w:spacing w:before="60" w:after="60"/>
              <w:rPr>
                <w:rFonts w:ascii="Segoe UI" w:hAnsi="Segoe UI" w:cs="Segoe UI"/>
                <w:b/>
                <w:szCs w:val="22"/>
              </w:rPr>
            </w:pPr>
          </w:p>
          <w:p w14:paraId="4A2E4C1C" w14:textId="77777777" w:rsidR="00406373" w:rsidRPr="005B29AA" w:rsidRDefault="00406373" w:rsidP="00A11B0D">
            <w:pPr>
              <w:spacing w:before="60" w:after="60"/>
              <w:rPr>
                <w:rFonts w:ascii="Segoe UI" w:hAnsi="Segoe UI" w:cs="Segoe UI"/>
                <w:b/>
                <w:szCs w:val="22"/>
              </w:rPr>
            </w:pPr>
          </w:p>
          <w:p w14:paraId="6D2AA3D0" w14:textId="77777777" w:rsidR="00406373" w:rsidRPr="005B29AA" w:rsidRDefault="00406373" w:rsidP="00A11B0D">
            <w:pPr>
              <w:spacing w:before="60" w:after="60"/>
              <w:rPr>
                <w:rFonts w:ascii="Segoe UI" w:hAnsi="Segoe UI" w:cs="Segoe UI"/>
                <w:b/>
                <w:szCs w:val="22"/>
              </w:rPr>
            </w:pPr>
          </w:p>
          <w:p w14:paraId="17DB5402" w14:textId="77777777" w:rsidR="00406373" w:rsidRPr="005B29AA" w:rsidRDefault="00406373" w:rsidP="00A11B0D">
            <w:pPr>
              <w:spacing w:before="60" w:after="60"/>
              <w:rPr>
                <w:rFonts w:ascii="Segoe UI" w:hAnsi="Segoe UI" w:cs="Segoe UI"/>
                <w:b/>
                <w:szCs w:val="22"/>
              </w:rPr>
            </w:pPr>
          </w:p>
          <w:p w14:paraId="54328480" w14:textId="77777777" w:rsidR="00406373" w:rsidRPr="005B29AA" w:rsidRDefault="00406373" w:rsidP="00A11B0D">
            <w:pPr>
              <w:spacing w:before="60" w:after="60"/>
              <w:rPr>
                <w:rFonts w:ascii="Segoe UI" w:hAnsi="Segoe UI" w:cs="Segoe UI"/>
                <w:b/>
                <w:szCs w:val="22"/>
              </w:rPr>
            </w:pPr>
          </w:p>
          <w:p w14:paraId="3112100C" w14:textId="77777777" w:rsidR="00406373" w:rsidRPr="005B29AA" w:rsidRDefault="00406373" w:rsidP="00A11B0D">
            <w:pPr>
              <w:spacing w:before="60" w:after="60"/>
              <w:rPr>
                <w:rFonts w:ascii="Segoe UI" w:hAnsi="Segoe UI" w:cs="Segoe UI"/>
                <w:b/>
                <w:szCs w:val="22"/>
              </w:rPr>
            </w:pPr>
          </w:p>
          <w:p w14:paraId="1CFE6544" w14:textId="77777777" w:rsidR="00406373" w:rsidRPr="005B29AA" w:rsidRDefault="00406373" w:rsidP="00A11B0D">
            <w:pPr>
              <w:spacing w:before="60" w:after="60"/>
              <w:rPr>
                <w:rFonts w:ascii="Segoe UI" w:hAnsi="Segoe UI" w:cs="Segoe UI"/>
                <w:b/>
                <w:szCs w:val="22"/>
              </w:rPr>
            </w:pPr>
          </w:p>
          <w:p w14:paraId="667FB16D"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9958A8C" w14:textId="77777777" w:rsidR="00406373" w:rsidRPr="005B29AA" w:rsidRDefault="00406373" w:rsidP="00A11B0D">
            <w:pPr>
              <w:spacing w:before="60" w:after="60"/>
              <w:rPr>
                <w:rFonts w:ascii="Segoe UI" w:hAnsi="Segoe UI" w:cs="Segoe UI"/>
                <w:b/>
              </w:rPr>
            </w:pPr>
            <w:r w:rsidRPr="005B29AA">
              <w:rPr>
                <w:rFonts w:ascii="Segoe UI" w:hAnsi="Segoe UI" w:cs="Segoe UI"/>
                <w:b/>
              </w:rPr>
              <w:t>Milestone</w:t>
            </w:r>
          </w:p>
          <w:p w14:paraId="48F0C240" w14:textId="77777777" w:rsidR="00406373" w:rsidRPr="005B29AA" w:rsidRDefault="00406373" w:rsidP="00A11B0D">
            <w:pPr>
              <w:spacing w:before="60" w:after="60"/>
              <w:rPr>
                <w:rFonts w:ascii="Segoe UI" w:hAnsi="Segoe UI" w:cs="Segoe UI"/>
                <w:b/>
              </w:rPr>
            </w:pPr>
          </w:p>
          <w:p w14:paraId="5758DD3A" w14:textId="77777777" w:rsidR="00406373" w:rsidRPr="005B29AA" w:rsidRDefault="00406373" w:rsidP="00A11B0D">
            <w:pPr>
              <w:spacing w:before="60" w:after="60"/>
              <w:rPr>
                <w:rFonts w:ascii="Segoe UI" w:hAnsi="Segoe UI" w:cs="Segoe UI"/>
                <w:b/>
              </w:rPr>
            </w:pPr>
            <w:r w:rsidRPr="005B29AA">
              <w:rPr>
                <w:rFonts w:ascii="Segoe UI" w:hAnsi="Segoe UI" w:cs="Segoe UI"/>
              </w:rPr>
              <w:t xml:space="preserve">(DHB selected milestone) </w:t>
            </w:r>
          </w:p>
          <w:p w14:paraId="072BDAF5" w14:textId="77777777" w:rsidR="00406373" w:rsidRPr="005B29AA" w:rsidRDefault="00406373" w:rsidP="00A11B0D">
            <w:pPr>
              <w:spacing w:before="60" w:after="60"/>
              <w:rPr>
                <w:rFonts w:ascii="Segoe UI" w:hAnsi="Segoe UI" w:cs="Segoe UI"/>
                <w:b/>
                <w:szCs w:val="22"/>
              </w:rPr>
            </w:pPr>
          </w:p>
          <w:p w14:paraId="24E36052" w14:textId="77777777" w:rsidR="00406373" w:rsidRPr="005B29AA" w:rsidRDefault="00406373" w:rsidP="00A11B0D">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7862D589" w14:textId="77777777" w:rsidR="00406373" w:rsidRPr="005B29AA" w:rsidRDefault="00406373" w:rsidP="00A11B0D">
            <w:pPr>
              <w:spacing w:before="60" w:after="60"/>
              <w:rPr>
                <w:rFonts w:ascii="Segoe UI" w:hAnsi="Segoe UI" w:cs="Segoe UI"/>
                <w:b/>
              </w:rPr>
            </w:pPr>
            <w:r w:rsidRPr="005B29AA">
              <w:rPr>
                <w:rFonts w:ascii="Segoe UI" w:hAnsi="Segoe UI" w:cs="Segoe UI"/>
                <w:b/>
              </w:rPr>
              <w:t>Measure</w:t>
            </w:r>
          </w:p>
          <w:p w14:paraId="02A6DA37" w14:textId="77777777" w:rsidR="00406373" w:rsidRPr="005B29AA" w:rsidRDefault="00406373" w:rsidP="00A11B0D">
            <w:pPr>
              <w:spacing w:before="60" w:after="60"/>
              <w:rPr>
                <w:rFonts w:ascii="Segoe UI" w:hAnsi="Segoe UI" w:cs="Segoe UI"/>
                <w:sz w:val="16"/>
                <w:szCs w:val="16"/>
              </w:rPr>
            </w:pPr>
          </w:p>
          <w:p w14:paraId="48393A07" w14:textId="560E23C1" w:rsidR="00406373" w:rsidRPr="005B29AA" w:rsidRDefault="00406373" w:rsidP="00A11B0D">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673EB91" w14:textId="77777777" w:rsidR="00406373" w:rsidRPr="005B29AA" w:rsidRDefault="00406373" w:rsidP="00A11B0D">
            <w:pPr>
              <w:spacing w:before="60" w:after="60"/>
              <w:rPr>
                <w:rFonts w:ascii="Segoe UI" w:hAnsi="Segoe UI" w:cs="Segoe UI"/>
                <w:b/>
              </w:rPr>
            </w:pPr>
            <w:r w:rsidRPr="005B29AA">
              <w:rPr>
                <w:rFonts w:ascii="Segoe UI" w:hAnsi="Segoe UI" w:cs="Segoe UI"/>
                <w:b/>
              </w:rPr>
              <w:t>Government theme:</w:t>
            </w:r>
          </w:p>
          <w:p w14:paraId="38210F64" w14:textId="77777777" w:rsidR="00406373" w:rsidRPr="005B29AA" w:rsidRDefault="00406373" w:rsidP="00A11B0D">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EFCADA8" w14:textId="77777777" w:rsidTr="00DE7C23">
        <w:trPr>
          <w:trHeight w:val="948"/>
        </w:trPr>
        <w:tc>
          <w:tcPr>
            <w:tcW w:w="8081" w:type="dxa"/>
            <w:vMerge/>
            <w:tcBorders>
              <w:left w:val="single" w:sz="4" w:space="0" w:color="auto"/>
              <w:right w:val="single" w:sz="4" w:space="0" w:color="auto"/>
            </w:tcBorders>
          </w:tcPr>
          <w:p w14:paraId="3D4A12D7" w14:textId="77777777" w:rsidR="00E17289" w:rsidRPr="005B29AA" w:rsidRDefault="00E17289" w:rsidP="00A11B0D">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5DC1A89B" w14:textId="77777777" w:rsidR="00E17289" w:rsidRPr="005B29AA" w:rsidRDefault="00E17289" w:rsidP="00A11B0D">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96E2EBA" w14:textId="77777777" w:rsidR="00E17289" w:rsidRPr="005B29AA" w:rsidRDefault="00E17289" w:rsidP="00A11B0D">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AB5630" w14:textId="77777777" w:rsidR="00E17289" w:rsidRPr="005B29AA" w:rsidRDefault="00E17289" w:rsidP="00A11B0D">
            <w:pPr>
              <w:spacing w:before="60" w:after="60"/>
              <w:rPr>
                <w:rFonts w:ascii="Segoe UI" w:hAnsi="Segoe UI" w:cs="Segoe UI"/>
                <w:b/>
              </w:rPr>
            </w:pPr>
            <w:r w:rsidRPr="005B29AA">
              <w:rPr>
                <w:rFonts w:ascii="Segoe UI" w:hAnsi="Segoe UI" w:cs="Segoe UI"/>
                <w:b/>
              </w:rPr>
              <w:t>System outcome</w:t>
            </w:r>
          </w:p>
          <w:p w14:paraId="6116503E"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30114E70"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22FAF874"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111A44D9"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We live longer in good health</w:t>
            </w:r>
          </w:p>
          <w:p w14:paraId="37CFEFFB"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5AD7BB74" w14:textId="3F363E09" w:rsidR="00E17289" w:rsidRPr="005B29AA" w:rsidRDefault="00E17289" w:rsidP="00A11B0D">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7892EB13" w14:textId="77777777" w:rsidR="00E17289" w:rsidRPr="005B29AA" w:rsidRDefault="00E17289" w:rsidP="00A11B0D">
            <w:pPr>
              <w:spacing w:before="60" w:after="60"/>
              <w:rPr>
                <w:rFonts w:ascii="Segoe UI" w:hAnsi="Segoe UI" w:cs="Segoe UI"/>
                <w:b/>
              </w:rPr>
            </w:pPr>
            <w:r w:rsidRPr="005B29AA">
              <w:rPr>
                <w:rFonts w:ascii="Segoe UI" w:hAnsi="Segoe UI" w:cs="Segoe UI"/>
                <w:b/>
              </w:rPr>
              <w:t>Government priority outcome</w:t>
            </w:r>
          </w:p>
          <w:p w14:paraId="37513D47" w14:textId="77777777" w:rsidR="00E17289" w:rsidRPr="005B29AA" w:rsidRDefault="00E17289" w:rsidP="00A11B0D">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42A88C8F"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57251387"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446B0A1E" w14:textId="77777777" w:rsidR="00E17289" w:rsidRPr="005B29AA" w:rsidRDefault="00E17289" w:rsidP="00A11B0D">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9700633" w14:textId="77777777" w:rsidR="00E17289" w:rsidRPr="005B29AA" w:rsidRDefault="00E17289" w:rsidP="00A11B0D">
            <w:pPr>
              <w:spacing w:before="60" w:after="60"/>
              <w:rPr>
                <w:rFonts w:ascii="Segoe UI" w:hAnsi="Segoe UI" w:cs="Segoe UI"/>
                <w:b/>
              </w:rPr>
            </w:pPr>
            <w:r w:rsidRPr="005B29AA">
              <w:rPr>
                <w:rFonts w:ascii="Segoe UI" w:hAnsi="Segoe UI" w:cs="Segoe UI"/>
                <w:b/>
                <w:sz w:val="18"/>
                <w:szCs w:val="18"/>
              </w:rPr>
              <w:t>OR</w:t>
            </w:r>
          </w:p>
          <w:p w14:paraId="51212105" w14:textId="39AAC28C" w:rsidR="00E17289" w:rsidRPr="005B29AA" w:rsidRDefault="00E17289" w:rsidP="00A11B0D">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3978E6C" w14:textId="0C1FC0AE" w:rsidR="008F20D0" w:rsidRPr="005B29AA" w:rsidRDefault="008F20D0" w:rsidP="001D4540">
      <w:pPr>
        <w:rPr>
          <w:rFonts w:ascii="Segoe UI" w:eastAsiaTheme="minorHAnsi" w:hAnsi="Segoe UI" w:cs="Segoe UI"/>
          <w:lang w:eastAsia="en-US"/>
        </w:rPr>
        <w:sectPr w:rsidR="008F20D0" w:rsidRPr="005B29AA" w:rsidSect="007B36FE">
          <w:pgSz w:w="16838" w:h="11906" w:orient="landscape"/>
          <w:pgMar w:top="851" w:right="851" w:bottom="851" w:left="851" w:header="720" w:footer="720" w:gutter="0"/>
          <w:cols w:space="720"/>
          <w:docGrid w:linePitch="299"/>
        </w:sectPr>
      </w:pPr>
    </w:p>
    <w:p w14:paraId="4E128C47" w14:textId="10DF8DFF" w:rsidR="00DC468C" w:rsidRPr="005B29AA" w:rsidRDefault="007B36FE" w:rsidP="00DC468C">
      <w:pPr>
        <w:pStyle w:val="Heading2"/>
        <w:spacing w:before="120" w:after="120"/>
        <w:rPr>
          <w:rFonts w:ascii="Segoe UI" w:eastAsiaTheme="minorHAnsi" w:hAnsi="Segoe UI" w:cs="Segoe UI"/>
          <w:sz w:val="28"/>
          <w:szCs w:val="28"/>
          <w:lang w:eastAsia="en-US"/>
        </w:rPr>
      </w:pPr>
      <w:bookmarkStart w:id="58" w:name="_Toc26254188"/>
      <w:bookmarkStart w:id="59" w:name="_Toc40263686"/>
      <w:r w:rsidRPr="005B29AA">
        <w:rPr>
          <w:rFonts w:ascii="Segoe UI" w:eastAsiaTheme="minorHAnsi" w:hAnsi="Segoe UI" w:cs="Segoe UI"/>
          <w:noProof/>
          <w:lang w:eastAsia="en-US"/>
        </w:rPr>
        <w:lastRenderedPageBreak/>
        <w:drawing>
          <wp:anchor distT="0" distB="0" distL="114300" distR="114300" simplePos="0" relativeHeight="251718656" behindDoc="0" locked="0" layoutInCell="1" allowOverlap="1" wp14:anchorId="4EB9E6F8" wp14:editId="2475F5F4">
            <wp:simplePos x="0" y="0"/>
            <wp:positionH relativeFrom="column">
              <wp:posOffset>4774565</wp:posOffset>
            </wp:positionH>
            <wp:positionV relativeFrom="paragraph">
              <wp:posOffset>345440</wp:posOffset>
            </wp:positionV>
            <wp:extent cx="4572000" cy="57797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0-08_Coote_MoH_457.jpg"/>
                    <pic:cNvPicPr/>
                  </pic:nvPicPr>
                  <pic:blipFill rotWithShape="1">
                    <a:blip r:embed="rId19" cstate="print">
                      <a:extLst>
                        <a:ext uri="{28A0092B-C50C-407E-A947-70E740481C1C}">
                          <a14:useLocalDpi xmlns:a14="http://schemas.microsoft.com/office/drawing/2010/main" val="0"/>
                        </a:ext>
                      </a:extLst>
                    </a:blip>
                    <a:srcRect t="8319" r="6281" b="6489"/>
                    <a:stretch/>
                  </pic:blipFill>
                  <pic:spPr bwMode="auto">
                    <a:xfrm>
                      <a:off x="0" y="0"/>
                      <a:ext cx="4572000" cy="577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A88" w:rsidRPr="005B29AA">
        <w:rPr>
          <w:rFonts w:ascii="Segoe UI" w:eastAsiaTheme="minorHAnsi" w:hAnsi="Segoe UI" w:cs="Segoe UI"/>
          <w:noProof/>
          <w:sz w:val="28"/>
          <w:szCs w:val="28"/>
          <w:lang w:eastAsia="en-US"/>
        </w:rPr>
        <mc:AlternateContent>
          <mc:Choice Requires="wps">
            <w:drawing>
              <wp:anchor distT="0" distB="0" distL="114300" distR="114300" simplePos="0" relativeHeight="251715584" behindDoc="0" locked="0" layoutInCell="1" allowOverlap="1" wp14:anchorId="1B14B94E" wp14:editId="5823499C">
                <wp:simplePos x="0" y="0"/>
                <wp:positionH relativeFrom="margin">
                  <wp:align>left</wp:align>
                </wp:positionH>
                <wp:positionV relativeFrom="paragraph">
                  <wp:posOffset>374015</wp:posOffset>
                </wp:positionV>
                <wp:extent cx="4781550" cy="5734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781550" cy="5734050"/>
                        </a:xfrm>
                        <a:prstGeom prst="rect">
                          <a:avLst/>
                        </a:prstGeom>
                        <a:solidFill>
                          <a:srgbClr val="DDFFDD"/>
                        </a:solidFill>
                        <a:ln w="6350">
                          <a:noFill/>
                        </a:ln>
                      </wps:spPr>
                      <wps:txbx>
                        <w:txbxContent>
                          <w:p w14:paraId="6AAE7B16" w14:textId="77777777" w:rsidR="00C426A3" w:rsidRPr="00F8115E" w:rsidRDefault="00C426A3" w:rsidP="00AF0A88">
                            <w:pPr>
                              <w:ind w:right="1046"/>
                              <w:rPr>
                                <w:rFonts w:ascii="Segoe UI" w:hAnsi="Segoe UI" w:cs="Segoe UI"/>
                                <w:szCs w:val="22"/>
                              </w:rPr>
                            </w:pPr>
                            <w:r w:rsidRPr="00F8115E">
                              <w:rPr>
                                <w:rFonts w:ascii="Segoe UI" w:hAnsi="Segoe UI" w:cs="Segoe UI"/>
                                <w:szCs w:val="22"/>
                              </w:rPr>
                              <w:t xml:space="preserve">As New Zealand’s population has continued to grow and age, with more complex health needs, the system has worked hard to keep up with demand, however the financial performance of DHBs is variable and has deteriorated in recent years. An enhanced focus on improving sustainability is required. </w:t>
                            </w:r>
                          </w:p>
                          <w:p w14:paraId="42B4E996" w14:textId="77777777" w:rsidR="00C426A3" w:rsidRPr="00F8115E" w:rsidRDefault="00C426A3" w:rsidP="00AF0A88">
                            <w:pPr>
                              <w:ind w:right="1046"/>
                              <w:rPr>
                                <w:rFonts w:ascii="Segoe UI" w:hAnsi="Segoe UI" w:cs="Segoe UI"/>
                                <w:szCs w:val="22"/>
                              </w:rPr>
                            </w:pPr>
                          </w:p>
                          <w:p w14:paraId="3171FD3B" w14:textId="77777777" w:rsidR="00C426A3" w:rsidRPr="00F8115E" w:rsidRDefault="00C426A3" w:rsidP="00320AD4">
                            <w:pPr>
                              <w:rPr>
                                <w:rFonts w:ascii="Segoe UI" w:hAnsi="Segoe UI" w:cs="Segoe UI"/>
                                <w:szCs w:val="22"/>
                              </w:rPr>
                            </w:pPr>
                            <w:r w:rsidRPr="00F8115E">
                              <w:rPr>
                                <w:rFonts w:ascii="Segoe UI" w:hAnsi="Segoe UI" w:cs="Segoe UI"/>
                                <w:szCs w:val="22"/>
                              </w:rPr>
                              <w:t xml:space="preserve">DHBs are expected to clearly demonstrate how strategic and service planning, both immediate and medium term supports improvements in system sustainability including significant consideration of models of care and the scope of practice of the workforce. </w:t>
                            </w:r>
                          </w:p>
                          <w:p w14:paraId="7D0C7CD3" w14:textId="77777777" w:rsidR="00C426A3" w:rsidRPr="00F8115E" w:rsidRDefault="00C426A3" w:rsidP="00AF0A88">
                            <w:pPr>
                              <w:ind w:right="1046"/>
                              <w:rPr>
                                <w:rFonts w:ascii="Segoe UI" w:hAnsi="Segoe UI" w:cs="Segoe UI"/>
                                <w:szCs w:val="22"/>
                              </w:rPr>
                            </w:pPr>
                          </w:p>
                          <w:p w14:paraId="631D93ED" w14:textId="77777777" w:rsidR="00C426A3" w:rsidRPr="00F8115E" w:rsidRDefault="00C426A3" w:rsidP="00AF0A88">
                            <w:pPr>
                              <w:ind w:right="1046"/>
                              <w:rPr>
                                <w:rFonts w:ascii="Segoe UI" w:hAnsi="Segoe UI" w:cs="Segoe UI"/>
                                <w:szCs w:val="22"/>
                              </w:rPr>
                            </w:pPr>
                            <w:r w:rsidRPr="00F8115E">
                              <w:rPr>
                                <w:rFonts w:ascii="Segoe UI" w:hAnsi="Segoe UI" w:cs="Segoe UI"/>
                                <w:szCs w:val="22"/>
                              </w:rPr>
                              <w:t>Consideration of sustainability objectives and actions should include how your DHB will work collectively with your sector partners to deliver the Government’s priorities and outcomes for the health and disability system while also contributing to a reduction in cost growth paths and deficit levels.</w:t>
                            </w:r>
                          </w:p>
                          <w:p w14:paraId="29D06703" w14:textId="6DFF14BA" w:rsidR="00C426A3" w:rsidRPr="00150542" w:rsidRDefault="00C42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B94E" id="Text Box 6" o:spid="_x0000_s1029" type="#_x0000_t202" style="position:absolute;margin-left:0;margin-top:29.45pt;width:376.5pt;height:451.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" fillcolor="#dfd" stroked="f" strokeweight=".5pt">
                <v:textbox>
                  <w:txbxContent>
                    <w:p w14:paraId="6AAE7B16" w14:textId="77777777" w:rsidR="00C426A3" w:rsidRPr="00F8115E" w:rsidRDefault="00C426A3" w:rsidP="00AF0A88">
                      <w:pPr>
                        <w:ind w:right="1046"/>
                        <w:rPr>
                          <w:rFonts w:ascii="Segoe UI" w:hAnsi="Segoe UI" w:cs="Segoe UI"/>
                          <w:szCs w:val="22"/>
                        </w:rPr>
                      </w:pPr>
                      <w:r w:rsidRPr="00F8115E">
                        <w:rPr>
                          <w:rFonts w:ascii="Segoe UI" w:hAnsi="Segoe UI" w:cs="Segoe UI"/>
                          <w:szCs w:val="22"/>
                        </w:rPr>
                        <w:t xml:space="preserve">As New Zealand’s population has continued to grow and age, with more complex health needs, the system has worked hard to keep up with demand, however the financial performance of DHBs is variable and has deteriorated in recent years. An enhanced focus on improving sustainability is required. </w:t>
                      </w:r>
                    </w:p>
                    <w:p w14:paraId="42B4E996" w14:textId="77777777" w:rsidR="00C426A3" w:rsidRPr="00F8115E" w:rsidRDefault="00C426A3" w:rsidP="00AF0A88">
                      <w:pPr>
                        <w:ind w:right="1046"/>
                        <w:rPr>
                          <w:rFonts w:ascii="Segoe UI" w:hAnsi="Segoe UI" w:cs="Segoe UI"/>
                          <w:szCs w:val="22"/>
                        </w:rPr>
                      </w:pPr>
                    </w:p>
                    <w:p w14:paraId="3171FD3B" w14:textId="77777777" w:rsidR="00C426A3" w:rsidRPr="00F8115E" w:rsidRDefault="00C426A3" w:rsidP="00320AD4">
                      <w:pPr>
                        <w:rPr>
                          <w:rFonts w:ascii="Segoe UI" w:hAnsi="Segoe UI" w:cs="Segoe UI"/>
                          <w:szCs w:val="22"/>
                        </w:rPr>
                      </w:pPr>
                      <w:r w:rsidRPr="00F8115E">
                        <w:rPr>
                          <w:rFonts w:ascii="Segoe UI" w:hAnsi="Segoe UI" w:cs="Segoe UI"/>
                          <w:szCs w:val="22"/>
                        </w:rPr>
                        <w:t xml:space="preserve">DHBs are expected to clearly demonstrate how strategic and service planning, both immediate and medium term supports improvements in system sustainability including significant consideration of models of care and the scope of practice of the workforce. </w:t>
                      </w:r>
                    </w:p>
                    <w:p w14:paraId="7D0C7CD3" w14:textId="77777777" w:rsidR="00C426A3" w:rsidRPr="00F8115E" w:rsidRDefault="00C426A3" w:rsidP="00AF0A88">
                      <w:pPr>
                        <w:ind w:right="1046"/>
                        <w:rPr>
                          <w:rFonts w:ascii="Segoe UI" w:hAnsi="Segoe UI" w:cs="Segoe UI"/>
                          <w:szCs w:val="22"/>
                        </w:rPr>
                      </w:pPr>
                    </w:p>
                    <w:p w14:paraId="631D93ED" w14:textId="77777777" w:rsidR="00C426A3" w:rsidRPr="00F8115E" w:rsidRDefault="00C426A3" w:rsidP="00AF0A88">
                      <w:pPr>
                        <w:ind w:right="1046"/>
                        <w:rPr>
                          <w:rFonts w:ascii="Segoe UI" w:hAnsi="Segoe UI" w:cs="Segoe UI"/>
                          <w:szCs w:val="22"/>
                        </w:rPr>
                      </w:pPr>
                      <w:r w:rsidRPr="00F8115E">
                        <w:rPr>
                          <w:rFonts w:ascii="Segoe UI" w:hAnsi="Segoe UI" w:cs="Segoe UI"/>
                          <w:szCs w:val="22"/>
                        </w:rPr>
                        <w:t>Consideration of sustainability objectives and actions should include how your DHB will work collectively with your sector partners to deliver the Government’s priorities and outcomes for the health and disability system while also contributing to a reduction in cost growth paths and deficit levels.</w:t>
                      </w:r>
                    </w:p>
                    <w:p w14:paraId="29D06703" w14:textId="6DFF14BA" w:rsidR="00C426A3" w:rsidRPr="00150542" w:rsidRDefault="00C426A3"/>
                  </w:txbxContent>
                </v:textbox>
                <w10:wrap anchorx="margin"/>
              </v:shape>
            </w:pict>
          </mc:Fallback>
        </mc:AlternateContent>
      </w:r>
      <w:r w:rsidR="00DC468C" w:rsidRPr="005B29AA">
        <w:rPr>
          <w:rFonts w:ascii="Segoe UI" w:eastAsiaTheme="minorHAnsi" w:hAnsi="Segoe UI" w:cs="Segoe UI"/>
          <w:sz w:val="28"/>
          <w:szCs w:val="28"/>
          <w:lang w:eastAsia="en-US"/>
        </w:rPr>
        <w:t xml:space="preserve">2.8.2 </w:t>
      </w:r>
      <w:r w:rsidR="00283F91" w:rsidRPr="005B29AA">
        <w:rPr>
          <w:rFonts w:ascii="Segoe UI" w:eastAsiaTheme="minorHAnsi" w:hAnsi="Segoe UI" w:cs="Segoe UI"/>
          <w:sz w:val="28"/>
          <w:szCs w:val="28"/>
          <w:lang w:eastAsia="en-US"/>
        </w:rPr>
        <w:t>Improving s</w:t>
      </w:r>
      <w:r w:rsidR="00DC468C" w:rsidRPr="005B29AA">
        <w:rPr>
          <w:rFonts w:ascii="Segoe UI" w:eastAsiaTheme="minorHAnsi" w:hAnsi="Segoe UI" w:cs="Segoe UI"/>
          <w:sz w:val="28"/>
          <w:szCs w:val="28"/>
          <w:lang w:eastAsia="en-US"/>
        </w:rPr>
        <w:t>ustainability</w:t>
      </w:r>
      <w:bookmarkEnd w:id="58"/>
      <w:bookmarkEnd w:id="59"/>
    </w:p>
    <w:p w14:paraId="1B1824DB" w14:textId="16325D90" w:rsidR="00DC468C" w:rsidRPr="005B29AA" w:rsidRDefault="00DC468C" w:rsidP="00DC468C">
      <w:pPr>
        <w:rPr>
          <w:rFonts w:ascii="Segoe UI" w:eastAsiaTheme="minorHAnsi" w:hAnsi="Segoe UI" w:cs="Segoe UI"/>
          <w:lang w:eastAsia="en-US"/>
        </w:rPr>
      </w:pPr>
    </w:p>
    <w:p w14:paraId="3E15656B" w14:textId="30FC5523" w:rsidR="00DC468C" w:rsidRPr="005B29AA" w:rsidRDefault="00DC468C" w:rsidP="00DC468C">
      <w:pPr>
        <w:rPr>
          <w:rFonts w:ascii="Segoe UI" w:eastAsiaTheme="minorHAnsi" w:hAnsi="Segoe UI" w:cs="Segoe UI"/>
          <w:lang w:eastAsia="en-US"/>
        </w:rPr>
      </w:pPr>
    </w:p>
    <w:p w14:paraId="25166D34" w14:textId="2CBBC09A" w:rsidR="00DC468C" w:rsidRPr="005B29AA" w:rsidRDefault="00DC468C" w:rsidP="00DC468C">
      <w:pPr>
        <w:rPr>
          <w:rFonts w:ascii="Segoe UI" w:eastAsiaTheme="minorHAnsi" w:hAnsi="Segoe UI" w:cs="Segoe UI"/>
          <w:lang w:eastAsia="en-US"/>
        </w:rPr>
      </w:pPr>
    </w:p>
    <w:p w14:paraId="7E82E9BA" w14:textId="7F4D8A77" w:rsidR="00DC468C" w:rsidRPr="005B29AA" w:rsidRDefault="00DC468C" w:rsidP="00DC468C">
      <w:pPr>
        <w:rPr>
          <w:rFonts w:ascii="Segoe UI" w:eastAsiaTheme="minorHAnsi" w:hAnsi="Segoe UI" w:cs="Segoe UI"/>
          <w:lang w:eastAsia="en-US"/>
        </w:rPr>
      </w:pPr>
    </w:p>
    <w:p w14:paraId="5CC5E7D9" w14:textId="2F5C49F9" w:rsidR="00DC468C" w:rsidRPr="005B29AA" w:rsidRDefault="00DC468C" w:rsidP="00DC468C">
      <w:pPr>
        <w:rPr>
          <w:rFonts w:ascii="Segoe UI" w:eastAsiaTheme="minorHAnsi" w:hAnsi="Segoe UI" w:cs="Segoe UI"/>
          <w:lang w:eastAsia="en-US"/>
        </w:rPr>
      </w:pPr>
    </w:p>
    <w:p w14:paraId="028E9CA5" w14:textId="73784447" w:rsidR="00DC468C" w:rsidRPr="005B29AA" w:rsidRDefault="00DC468C" w:rsidP="00DC468C">
      <w:pPr>
        <w:rPr>
          <w:rFonts w:ascii="Segoe UI" w:eastAsiaTheme="minorHAnsi" w:hAnsi="Segoe UI" w:cs="Segoe UI"/>
          <w:lang w:eastAsia="en-US"/>
        </w:rPr>
      </w:pPr>
    </w:p>
    <w:p w14:paraId="327E4CC6" w14:textId="32541C9A" w:rsidR="00DC468C" w:rsidRPr="005B29AA" w:rsidRDefault="00DC468C" w:rsidP="00DC468C">
      <w:pPr>
        <w:rPr>
          <w:rFonts w:ascii="Segoe UI" w:eastAsiaTheme="minorHAnsi" w:hAnsi="Segoe UI" w:cs="Segoe UI"/>
          <w:lang w:eastAsia="en-US"/>
        </w:rPr>
      </w:pPr>
    </w:p>
    <w:p w14:paraId="5FD9FD29" w14:textId="48D1F718" w:rsidR="00DC468C" w:rsidRPr="005B29AA" w:rsidRDefault="00DC468C" w:rsidP="00DC468C">
      <w:pPr>
        <w:rPr>
          <w:rFonts w:ascii="Segoe UI" w:eastAsiaTheme="minorHAnsi" w:hAnsi="Segoe UI" w:cs="Segoe UI"/>
          <w:lang w:eastAsia="en-US"/>
        </w:rPr>
      </w:pPr>
    </w:p>
    <w:p w14:paraId="3A012E75" w14:textId="5A601711" w:rsidR="00DC468C" w:rsidRPr="005B29AA" w:rsidRDefault="00DC468C" w:rsidP="00DC468C">
      <w:pPr>
        <w:rPr>
          <w:rFonts w:ascii="Segoe UI" w:eastAsiaTheme="minorHAnsi" w:hAnsi="Segoe UI" w:cs="Segoe UI"/>
          <w:lang w:eastAsia="en-US"/>
        </w:rPr>
      </w:pPr>
    </w:p>
    <w:p w14:paraId="3361DBD7" w14:textId="4C3B99D3" w:rsidR="00DC468C" w:rsidRPr="005B29AA" w:rsidRDefault="00DC468C" w:rsidP="00DC468C">
      <w:pPr>
        <w:rPr>
          <w:rFonts w:ascii="Segoe UI" w:eastAsiaTheme="minorHAnsi" w:hAnsi="Segoe UI" w:cs="Segoe UI"/>
          <w:lang w:eastAsia="en-US"/>
        </w:rPr>
      </w:pPr>
    </w:p>
    <w:p w14:paraId="258921E0" w14:textId="18E54945" w:rsidR="00DC468C" w:rsidRPr="005B29AA" w:rsidRDefault="00DC468C" w:rsidP="00DC468C">
      <w:pPr>
        <w:rPr>
          <w:rFonts w:ascii="Segoe UI" w:eastAsiaTheme="minorHAnsi" w:hAnsi="Segoe UI" w:cs="Segoe UI"/>
          <w:lang w:eastAsia="en-US"/>
        </w:rPr>
      </w:pPr>
    </w:p>
    <w:p w14:paraId="2F38AD11" w14:textId="2C542637" w:rsidR="00DC468C" w:rsidRPr="005B29AA" w:rsidRDefault="00DC468C" w:rsidP="00DC468C">
      <w:pPr>
        <w:rPr>
          <w:rFonts w:ascii="Segoe UI" w:eastAsiaTheme="minorHAnsi" w:hAnsi="Segoe UI" w:cs="Segoe UI"/>
          <w:lang w:eastAsia="en-US"/>
        </w:rPr>
      </w:pPr>
    </w:p>
    <w:p w14:paraId="334AD8EF" w14:textId="59711134" w:rsidR="00DC468C" w:rsidRPr="005B29AA" w:rsidRDefault="00DC468C" w:rsidP="00DC468C">
      <w:pPr>
        <w:rPr>
          <w:rFonts w:ascii="Segoe UI" w:eastAsiaTheme="minorHAnsi" w:hAnsi="Segoe UI" w:cs="Segoe UI"/>
          <w:lang w:eastAsia="en-US"/>
        </w:rPr>
      </w:pPr>
    </w:p>
    <w:p w14:paraId="61ADE390" w14:textId="66FFE5D3" w:rsidR="00DC468C" w:rsidRPr="005B29AA" w:rsidRDefault="00DC468C" w:rsidP="00DC468C">
      <w:pPr>
        <w:rPr>
          <w:rFonts w:ascii="Segoe UI" w:eastAsiaTheme="minorHAnsi" w:hAnsi="Segoe UI" w:cs="Segoe UI"/>
          <w:lang w:eastAsia="en-US"/>
        </w:rPr>
      </w:pPr>
    </w:p>
    <w:p w14:paraId="0220B9AE" w14:textId="5AF61729" w:rsidR="00DC468C" w:rsidRPr="005B29AA" w:rsidRDefault="00DC468C" w:rsidP="00DC468C">
      <w:pPr>
        <w:rPr>
          <w:rFonts w:ascii="Segoe UI" w:eastAsiaTheme="minorHAnsi" w:hAnsi="Segoe UI" w:cs="Segoe UI"/>
          <w:lang w:eastAsia="en-US"/>
        </w:rPr>
      </w:pPr>
    </w:p>
    <w:p w14:paraId="1506FF31" w14:textId="77777777" w:rsidR="00DC468C" w:rsidRPr="005B29AA" w:rsidRDefault="00DC468C" w:rsidP="00DC468C">
      <w:pPr>
        <w:rPr>
          <w:rFonts w:ascii="Segoe UI" w:eastAsiaTheme="minorHAnsi" w:hAnsi="Segoe UI" w:cs="Segoe UI"/>
          <w:lang w:eastAsia="en-US"/>
        </w:rPr>
      </w:pPr>
    </w:p>
    <w:p w14:paraId="30E65F8E" w14:textId="18DF5766" w:rsidR="00DC468C" w:rsidRPr="005B29AA" w:rsidRDefault="00DC468C" w:rsidP="00DC468C">
      <w:pPr>
        <w:rPr>
          <w:rFonts w:ascii="Segoe UI" w:eastAsiaTheme="minorHAnsi" w:hAnsi="Segoe UI" w:cs="Segoe UI"/>
          <w:lang w:eastAsia="en-US"/>
        </w:rPr>
      </w:pPr>
    </w:p>
    <w:p w14:paraId="3B7CF21F" w14:textId="4B4FE9F2" w:rsidR="00DC468C" w:rsidRPr="005B29AA" w:rsidRDefault="00DC468C" w:rsidP="00DC468C">
      <w:pPr>
        <w:rPr>
          <w:rFonts w:ascii="Segoe UI" w:eastAsiaTheme="minorHAnsi" w:hAnsi="Segoe UI" w:cs="Segoe UI"/>
          <w:lang w:eastAsia="en-US"/>
        </w:rPr>
      </w:pPr>
    </w:p>
    <w:p w14:paraId="081B9DE0" w14:textId="26844ED4" w:rsidR="00DC468C" w:rsidRPr="005B29AA" w:rsidRDefault="00DC468C" w:rsidP="00DC468C">
      <w:pPr>
        <w:rPr>
          <w:rFonts w:ascii="Segoe UI" w:eastAsiaTheme="minorHAnsi" w:hAnsi="Segoe UI" w:cs="Segoe UI"/>
          <w:lang w:eastAsia="en-US"/>
        </w:rPr>
      </w:pPr>
    </w:p>
    <w:p w14:paraId="3CD0D430" w14:textId="1AE1E248" w:rsidR="00DC468C" w:rsidRPr="005B29AA" w:rsidRDefault="00DC468C" w:rsidP="00DC468C">
      <w:pPr>
        <w:rPr>
          <w:rFonts w:ascii="Segoe UI" w:eastAsiaTheme="minorHAnsi" w:hAnsi="Segoe UI" w:cs="Segoe UI"/>
          <w:lang w:eastAsia="en-US"/>
        </w:rPr>
      </w:pPr>
    </w:p>
    <w:p w14:paraId="01232380" w14:textId="3C158379" w:rsidR="00DC468C" w:rsidRPr="005B29AA" w:rsidRDefault="00DC468C" w:rsidP="00DC468C">
      <w:pPr>
        <w:rPr>
          <w:rFonts w:ascii="Segoe UI" w:eastAsiaTheme="minorHAnsi" w:hAnsi="Segoe UI" w:cs="Segoe UI"/>
          <w:lang w:eastAsia="en-US"/>
        </w:rPr>
      </w:pPr>
    </w:p>
    <w:p w14:paraId="2061859D" w14:textId="584F9001" w:rsidR="00DC468C" w:rsidRPr="005B29AA" w:rsidRDefault="00DC468C" w:rsidP="00DC468C">
      <w:pPr>
        <w:rPr>
          <w:rFonts w:ascii="Segoe UI" w:eastAsiaTheme="minorHAnsi" w:hAnsi="Segoe UI" w:cs="Segoe UI"/>
          <w:lang w:eastAsia="en-US"/>
        </w:rPr>
      </w:pPr>
    </w:p>
    <w:p w14:paraId="7F546A80" w14:textId="64869F2B" w:rsidR="00DC468C" w:rsidRPr="005B29AA" w:rsidRDefault="00DC468C" w:rsidP="00DC468C">
      <w:pPr>
        <w:rPr>
          <w:rFonts w:ascii="Segoe UI" w:eastAsiaTheme="minorHAnsi" w:hAnsi="Segoe UI" w:cs="Segoe UI"/>
          <w:lang w:eastAsia="en-US"/>
        </w:rPr>
      </w:pPr>
    </w:p>
    <w:p w14:paraId="1B951967" w14:textId="41FC43A8" w:rsidR="00DC468C" w:rsidRPr="005B29AA" w:rsidRDefault="00DC468C" w:rsidP="00DC468C">
      <w:pPr>
        <w:rPr>
          <w:rFonts w:ascii="Segoe UI" w:eastAsiaTheme="minorHAnsi" w:hAnsi="Segoe UI" w:cs="Segoe UI"/>
          <w:lang w:eastAsia="en-US"/>
        </w:rPr>
      </w:pPr>
    </w:p>
    <w:p w14:paraId="05BC6990" w14:textId="282A7183" w:rsidR="00DC468C" w:rsidRPr="005B29AA" w:rsidRDefault="00DC468C" w:rsidP="00DC468C">
      <w:pPr>
        <w:rPr>
          <w:rFonts w:ascii="Segoe UI" w:eastAsiaTheme="minorHAnsi" w:hAnsi="Segoe UI" w:cs="Segoe UI"/>
          <w:lang w:eastAsia="en-US"/>
        </w:rPr>
      </w:pPr>
    </w:p>
    <w:p w14:paraId="7F516AE7" w14:textId="717F2896" w:rsidR="00DC468C" w:rsidRPr="005B29AA" w:rsidRDefault="00DC468C" w:rsidP="00DC468C">
      <w:pPr>
        <w:rPr>
          <w:rFonts w:ascii="Segoe UI" w:eastAsiaTheme="minorHAnsi" w:hAnsi="Segoe UI" w:cs="Segoe UI"/>
          <w:lang w:eastAsia="en-US"/>
        </w:rPr>
      </w:pPr>
    </w:p>
    <w:p w14:paraId="3644E852" w14:textId="0C9165F0" w:rsidR="00DC468C" w:rsidRPr="005B29AA" w:rsidRDefault="00DC468C" w:rsidP="00DC468C">
      <w:pPr>
        <w:rPr>
          <w:rFonts w:ascii="Segoe UI" w:eastAsiaTheme="minorHAnsi" w:hAnsi="Segoe UI" w:cs="Segoe UI"/>
          <w:lang w:eastAsia="en-US"/>
        </w:rPr>
      </w:pPr>
    </w:p>
    <w:p w14:paraId="41005AFD" w14:textId="45AF7B98" w:rsidR="00DC468C" w:rsidRPr="005B29AA" w:rsidRDefault="00DC468C" w:rsidP="00DC468C">
      <w:pPr>
        <w:rPr>
          <w:rFonts w:ascii="Segoe UI" w:eastAsiaTheme="minorHAnsi" w:hAnsi="Segoe UI" w:cs="Segoe UI"/>
          <w:lang w:eastAsia="en-US"/>
        </w:rPr>
      </w:pPr>
    </w:p>
    <w:p w14:paraId="78254E55" w14:textId="4A3B0418" w:rsidR="00DC468C" w:rsidRPr="005B29AA" w:rsidRDefault="00DC468C" w:rsidP="00DC468C">
      <w:pPr>
        <w:rPr>
          <w:rFonts w:ascii="Segoe UI" w:eastAsiaTheme="minorHAnsi" w:hAnsi="Segoe UI" w:cs="Segoe UI"/>
          <w:lang w:eastAsia="en-US"/>
        </w:rPr>
      </w:pPr>
    </w:p>
    <w:p w14:paraId="5518F83D" w14:textId="39F82F1A" w:rsidR="00DC468C" w:rsidRPr="005B29AA" w:rsidRDefault="00DC468C" w:rsidP="00DC468C">
      <w:pPr>
        <w:rPr>
          <w:rFonts w:ascii="Segoe UI" w:eastAsiaTheme="minorHAnsi" w:hAnsi="Segoe UI" w:cs="Segoe UI"/>
          <w:lang w:eastAsia="en-US"/>
        </w:rPr>
      </w:pPr>
    </w:p>
    <w:p w14:paraId="0133C45A" w14:textId="3A00643F" w:rsidR="00DC468C" w:rsidRPr="005B29AA" w:rsidRDefault="00DC468C" w:rsidP="00DC468C">
      <w:pPr>
        <w:rPr>
          <w:rFonts w:ascii="Segoe UI" w:eastAsiaTheme="minorHAnsi" w:hAnsi="Segoe UI" w:cs="Segoe UI"/>
          <w:lang w:eastAsia="en-US"/>
        </w:rPr>
      </w:pPr>
    </w:p>
    <w:p w14:paraId="3C129D87" w14:textId="313224C7" w:rsidR="00DC468C" w:rsidRPr="005B29AA" w:rsidRDefault="00DC468C" w:rsidP="00DC468C">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482A8C" w:rsidRPr="005B29AA" w14:paraId="6E363CA1" w14:textId="77777777" w:rsidTr="00DC468C">
        <w:trPr>
          <w:trHeight w:val="405"/>
        </w:trPr>
        <w:tc>
          <w:tcPr>
            <w:tcW w:w="11341" w:type="dxa"/>
            <w:gridSpan w:val="3"/>
            <w:tcBorders>
              <w:top w:val="single" w:sz="4" w:space="0" w:color="auto"/>
              <w:left w:val="single" w:sz="4" w:space="0" w:color="auto"/>
              <w:bottom w:val="single" w:sz="4" w:space="0" w:color="auto"/>
              <w:right w:val="nil"/>
            </w:tcBorders>
            <w:shd w:val="clear" w:color="auto" w:fill="D5FFD5"/>
          </w:tcPr>
          <w:p w14:paraId="626AC88D" w14:textId="77777777" w:rsidR="00482A8C" w:rsidRPr="005B29AA" w:rsidRDefault="00482A8C" w:rsidP="00443540">
            <w:pPr>
              <w:pStyle w:val="Heading3"/>
              <w:spacing w:before="60" w:after="60"/>
              <w:outlineLvl w:val="2"/>
              <w:rPr>
                <w:rFonts w:ascii="Segoe UI" w:hAnsi="Segoe UI" w:cs="Segoe UI"/>
                <w:szCs w:val="22"/>
              </w:rPr>
            </w:pPr>
            <w:bookmarkStart w:id="60" w:name="_Toc26254189"/>
            <w:bookmarkStart w:id="61" w:name="_Toc40263687"/>
            <w:r w:rsidRPr="005B29AA">
              <w:rPr>
                <w:rFonts w:ascii="Segoe UI" w:hAnsi="Segoe UI" w:cs="Segoe UI"/>
                <w:szCs w:val="22"/>
              </w:rPr>
              <w:t>Improved out year planning processes</w:t>
            </w:r>
            <w:bookmarkEnd w:id="60"/>
            <w:bookmarkEnd w:id="61"/>
          </w:p>
          <w:p w14:paraId="359CBCEA" w14:textId="77777777" w:rsidR="00482A8C" w:rsidRPr="005B29AA" w:rsidRDefault="00482A8C" w:rsidP="00443540">
            <w:pPr>
              <w:spacing w:before="60" w:after="60"/>
              <w:rPr>
                <w:rFonts w:ascii="Segoe UI" w:hAnsi="Segoe UI" w:cs="Segoe UI"/>
                <w:u w:val="single"/>
                <w:lang w:eastAsia="en-US"/>
              </w:rPr>
            </w:pPr>
            <w:r w:rsidRPr="005B29AA">
              <w:rPr>
                <w:rFonts w:ascii="Segoe UI" w:hAnsi="Segoe UI" w:cs="Segoe UI"/>
                <w:u w:val="single"/>
                <w:lang w:eastAsia="en-US"/>
              </w:rPr>
              <w:t xml:space="preserve">Financial </w:t>
            </w:r>
          </w:p>
          <w:p w14:paraId="590821DE" w14:textId="595B621C" w:rsidR="00482A8C" w:rsidRPr="005B29AA" w:rsidRDefault="00482A8C" w:rsidP="009819F4">
            <w:pPr>
              <w:pStyle w:val="ListParagraph"/>
              <w:numPr>
                <w:ilvl w:val="0"/>
                <w:numId w:val="56"/>
              </w:numPr>
              <w:spacing w:before="60" w:after="60"/>
              <w:rPr>
                <w:rFonts w:ascii="Segoe UI" w:hAnsi="Segoe UI" w:cs="Segoe UI"/>
                <w:color w:val="auto"/>
                <w:szCs w:val="22"/>
              </w:rPr>
            </w:pPr>
            <w:r w:rsidRPr="005B29AA">
              <w:rPr>
                <w:rFonts w:ascii="Segoe UI" w:hAnsi="Segoe UI" w:cs="Segoe UI"/>
                <w:color w:val="auto"/>
                <w:szCs w:val="22"/>
              </w:rPr>
              <w:t>Identify the three or four most significant actions the DHB will take to improve its outyear planning processes.</w:t>
            </w:r>
          </w:p>
          <w:p w14:paraId="280818B8" w14:textId="2CF6D751" w:rsidR="00482A8C" w:rsidRPr="005B29AA" w:rsidRDefault="00482A8C" w:rsidP="00443540">
            <w:pPr>
              <w:spacing w:before="60" w:after="60"/>
              <w:ind w:left="360"/>
              <w:rPr>
                <w:rFonts w:ascii="Segoe UI" w:hAnsi="Segoe UI" w:cs="Segoe UI"/>
                <w:szCs w:val="22"/>
              </w:rPr>
            </w:pPr>
            <w:r w:rsidRPr="005B29AA">
              <w:rPr>
                <w:rFonts w:ascii="Segoe UI" w:hAnsi="Segoe UI" w:cs="Segoe UI"/>
                <w:szCs w:val="22"/>
              </w:rPr>
              <w:t xml:space="preserve">At least two </w:t>
            </w:r>
            <w:r w:rsidR="00DB0746" w:rsidRPr="005B29AA">
              <w:rPr>
                <w:rFonts w:ascii="Segoe UI" w:hAnsi="Segoe UI" w:cs="Segoe UI"/>
                <w:szCs w:val="22"/>
              </w:rPr>
              <w:t xml:space="preserve">of the </w:t>
            </w:r>
            <w:r w:rsidRPr="005B29AA">
              <w:rPr>
                <w:rFonts w:ascii="Segoe UI" w:hAnsi="Segoe UI" w:cs="Segoe UI"/>
                <w:szCs w:val="22"/>
              </w:rPr>
              <w:t xml:space="preserve">actions should identify milestones for delivery to be completed by December 2020 to support 2021/22 planning. </w:t>
            </w:r>
          </w:p>
          <w:p w14:paraId="43931D10" w14:textId="77777777" w:rsidR="00482A8C" w:rsidRPr="005B29AA" w:rsidRDefault="00482A8C" w:rsidP="00443540">
            <w:pPr>
              <w:spacing w:before="60" w:after="60"/>
              <w:rPr>
                <w:rFonts w:ascii="Segoe UI" w:hAnsi="Segoe UI" w:cs="Segoe UI"/>
                <w:szCs w:val="22"/>
                <w:u w:val="single"/>
              </w:rPr>
            </w:pPr>
            <w:r w:rsidRPr="005B29AA">
              <w:rPr>
                <w:rFonts w:ascii="Segoe UI" w:hAnsi="Segoe UI" w:cs="Segoe UI"/>
                <w:szCs w:val="22"/>
                <w:u w:val="single"/>
              </w:rPr>
              <w:t xml:space="preserve">Workforce  </w:t>
            </w:r>
          </w:p>
          <w:p w14:paraId="7DCED589" w14:textId="21CFB393" w:rsidR="00482A8C" w:rsidRPr="005B29AA" w:rsidRDefault="00482A8C" w:rsidP="009819F4">
            <w:pPr>
              <w:pStyle w:val="ListParagraph"/>
              <w:numPr>
                <w:ilvl w:val="0"/>
                <w:numId w:val="56"/>
              </w:numPr>
              <w:spacing w:before="60" w:after="60"/>
              <w:rPr>
                <w:rFonts w:ascii="Segoe UI" w:hAnsi="Segoe UI" w:cs="Segoe UI"/>
                <w:color w:val="auto"/>
                <w:szCs w:val="22"/>
              </w:rPr>
            </w:pPr>
            <w:r w:rsidRPr="005B29AA">
              <w:rPr>
                <w:rFonts w:ascii="Segoe UI" w:hAnsi="Segoe UI" w:cs="Segoe UI"/>
                <w:color w:val="auto"/>
                <w:szCs w:val="22"/>
              </w:rPr>
              <w:t>Identify the three or four most significant actions the DHB will take to improve its outyear planning processes.</w:t>
            </w:r>
          </w:p>
          <w:p w14:paraId="27D58B1A" w14:textId="5F9D4203" w:rsidR="00482A8C" w:rsidRPr="005B29AA" w:rsidRDefault="00482A8C" w:rsidP="00443540">
            <w:pPr>
              <w:spacing w:before="60" w:after="60"/>
              <w:ind w:left="360"/>
              <w:rPr>
                <w:rFonts w:ascii="Segoe UI" w:hAnsi="Segoe UI" w:cs="Segoe UI"/>
                <w:szCs w:val="22"/>
              </w:rPr>
            </w:pPr>
            <w:r w:rsidRPr="005B29AA">
              <w:rPr>
                <w:rFonts w:ascii="Segoe UI" w:hAnsi="Segoe UI" w:cs="Segoe UI"/>
                <w:szCs w:val="22"/>
              </w:rPr>
              <w:t>At least two</w:t>
            </w:r>
            <w:r w:rsidR="00DB0746" w:rsidRPr="005B29AA">
              <w:rPr>
                <w:rFonts w:ascii="Segoe UI" w:hAnsi="Segoe UI" w:cs="Segoe UI"/>
                <w:szCs w:val="22"/>
              </w:rPr>
              <w:t xml:space="preserve"> of the</w:t>
            </w:r>
            <w:r w:rsidRPr="005B29AA">
              <w:rPr>
                <w:rFonts w:ascii="Segoe UI" w:hAnsi="Segoe UI" w:cs="Segoe UI"/>
                <w:szCs w:val="22"/>
              </w:rPr>
              <w:t xml:space="preserve"> actions should identify milestones for delivery to be completed by December 2020 to support 2021/22 planning. </w:t>
            </w:r>
          </w:p>
        </w:tc>
        <w:tc>
          <w:tcPr>
            <w:tcW w:w="4252" w:type="dxa"/>
            <w:gridSpan w:val="2"/>
            <w:tcBorders>
              <w:top w:val="single" w:sz="4" w:space="0" w:color="auto"/>
              <w:left w:val="nil"/>
              <w:bottom w:val="single" w:sz="4" w:space="0" w:color="auto"/>
              <w:right w:val="single" w:sz="4" w:space="0" w:color="auto"/>
            </w:tcBorders>
            <w:shd w:val="clear" w:color="auto" w:fill="D5FFD5"/>
          </w:tcPr>
          <w:p w14:paraId="2EE6FAF4" w14:textId="563B8856" w:rsidR="00482A8C" w:rsidRPr="005B29AA" w:rsidRDefault="00482A8C" w:rsidP="00443540">
            <w:pPr>
              <w:spacing w:before="60" w:after="60"/>
              <w:rPr>
                <w:rFonts w:ascii="Segoe UI" w:hAnsi="Segoe UI" w:cs="Segoe UI"/>
                <w:b/>
                <w:highlight w:val="yellow"/>
              </w:rPr>
            </w:pPr>
            <w:r w:rsidRPr="005B29AA">
              <w:rPr>
                <w:rFonts w:ascii="Segoe UI" w:hAnsi="Segoe UI" w:cs="Segoe UI"/>
              </w:rPr>
              <w:t xml:space="preserve"> </w:t>
            </w:r>
          </w:p>
        </w:tc>
      </w:tr>
      <w:tr w:rsidR="00482A8C" w:rsidRPr="005B29AA" w14:paraId="65EEA79A" w14:textId="77777777" w:rsidTr="00DE7C23">
        <w:trPr>
          <w:trHeight w:val="951"/>
        </w:trPr>
        <w:tc>
          <w:tcPr>
            <w:tcW w:w="8081" w:type="dxa"/>
            <w:vMerge w:val="restart"/>
            <w:tcBorders>
              <w:top w:val="single" w:sz="4" w:space="0" w:color="auto"/>
              <w:left w:val="single" w:sz="4" w:space="0" w:color="auto"/>
              <w:right w:val="single" w:sz="4" w:space="0" w:color="auto"/>
            </w:tcBorders>
          </w:tcPr>
          <w:p w14:paraId="31C0CC19" w14:textId="65F3E9C0" w:rsidR="00482A8C" w:rsidRPr="005B29AA" w:rsidRDefault="00482A8C" w:rsidP="00482A8C">
            <w:pPr>
              <w:spacing w:before="120" w:after="120"/>
              <w:rPr>
                <w:rFonts w:ascii="Segoe UI" w:hAnsi="Segoe UI" w:cs="Segoe UI"/>
                <w:b/>
                <w:szCs w:val="22"/>
              </w:rPr>
            </w:pPr>
            <w:r w:rsidRPr="005B29AA">
              <w:rPr>
                <w:rFonts w:ascii="Segoe UI" w:hAnsi="Segoe UI" w:cs="Segoe UI"/>
                <w:b/>
                <w:szCs w:val="22"/>
              </w:rPr>
              <w:t xml:space="preserve">Activity </w:t>
            </w:r>
          </w:p>
          <w:p w14:paraId="4C62AC3B" w14:textId="77777777" w:rsidR="00482A8C" w:rsidRPr="005B29AA" w:rsidRDefault="00482A8C" w:rsidP="00482A8C">
            <w:pPr>
              <w:spacing w:before="120" w:after="120"/>
              <w:rPr>
                <w:rFonts w:ascii="Segoe UI" w:hAnsi="Segoe UI" w:cs="Segoe UI"/>
                <w:b/>
                <w:szCs w:val="22"/>
              </w:rPr>
            </w:pPr>
          </w:p>
          <w:p w14:paraId="0076226A" w14:textId="77777777" w:rsidR="00482A8C" w:rsidRPr="005B29AA" w:rsidRDefault="00482A8C" w:rsidP="00482A8C">
            <w:pPr>
              <w:spacing w:before="120" w:after="120"/>
              <w:rPr>
                <w:rFonts w:ascii="Segoe UI" w:hAnsi="Segoe UI" w:cs="Segoe UI"/>
                <w:szCs w:val="22"/>
              </w:rPr>
            </w:pPr>
          </w:p>
          <w:p w14:paraId="4F12DADA" w14:textId="77777777" w:rsidR="00482A8C" w:rsidRPr="005B29AA" w:rsidRDefault="00482A8C" w:rsidP="00482A8C">
            <w:pPr>
              <w:spacing w:before="120" w:after="120"/>
              <w:rPr>
                <w:rFonts w:ascii="Segoe UI" w:hAnsi="Segoe UI" w:cs="Segoe UI"/>
                <w:b/>
                <w:szCs w:val="22"/>
              </w:rPr>
            </w:pPr>
          </w:p>
          <w:p w14:paraId="2162CCB1" w14:textId="77777777" w:rsidR="00482A8C" w:rsidRPr="005B29AA" w:rsidRDefault="00482A8C" w:rsidP="00482A8C">
            <w:pPr>
              <w:spacing w:before="120" w:after="120"/>
              <w:rPr>
                <w:rFonts w:ascii="Segoe UI" w:hAnsi="Segoe UI" w:cs="Segoe UI"/>
                <w:b/>
                <w:szCs w:val="22"/>
              </w:rPr>
            </w:pPr>
          </w:p>
          <w:p w14:paraId="66536C07" w14:textId="77777777" w:rsidR="00482A8C" w:rsidRPr="005B29AA" w:rsidRDefault="00482A8C" w:rsidP="00482A8C">
            <w:pPr>
              <w:spacing w:before="120" w:after="120"/>
              <w:rPr>
                <w:rFonts w:ascii="Segoe UI" w:hAnsi="Segoe UI" w:cs="Segoe UI"/>
                <w:b/>
                <w:szCs w:val="22"/>
              </w:rPr>
            </w:pPr>
          </w:p>
          <w:p w14:paraId="29643E8F" w14:textId="77777777" w:rsidR="00482A8C" w:rsidRPr="005B29AA" w:rsidRDefault="00482A8C" w:rsidP="00482A8C">
            <w:pPr>
              <w:spacing w:before="120" w:after="120"/>
              <w:rPr>
                <w:rFonts w:ascii="Segoe UI" w:hAnsi="Segoe UI" w:cs="Segoe UI"/>
                <w:b/>
                <w:szCs w:val="22"/>
              </w:rPr>
            </w:pPr>
          </w:p>
          <w:p w14:paraId="05C0AAA7" w14:textId="77777777" w:rsidR="00482A8C" w:rsidRPr="005B29AA" w:rsidRDefault="00482A8C" w:rsidP="00482A8C">
            <w:pPr>
              <w:spacing w:before="120" w:after="120"/>
              <w:rPr>
                <w:rFonts w:ascii="Segoe UI" w:hAnsi="Segoe UI" w:cs="Segoe UI"/>
                <w:b/>
                <w:szCs w:val="22"/>
              </w:rPr>
            </w:pPr>
          </w:p>
          <w:p w14:paraId="4B5F6CB5" w14:textId="77777777" w:rsidR="00482A8C" w:rsidRPr="005B29AA" w:rsidRDefault="00482A8C" w:rsidP="00482A8C">
            <w:pPr>
              <w:spacing w:before="120" w:after="120"/>
              <w:rPr>
                <w:rFonts w:ascii="Segoe UI" w:hAnsi="Segoe UI" w:cs="Segoe UI"/>
                <w:b/>
                <w:szCs w:val="22"/>
              </w:rPr>
            </w:pPr>
          </w:p>
          <w:p w14:paraId="26DA43C2" w14:textId="77777777" w:rsidR="00482A8C" w:rsidRPr="005B29AA" w:rsidRDefault="00482A8C" w:rsidP="00482A8C">
            <w:pPr>
              <w:spacing w:before="120" w:after="120"/>
              <w:rPr>
                <w:rFonts w:ascii="Segoe UI" w:hAnsi="Segoe UI" w:cs="Segoe UI"/>
                <w:b/>
                <w:szCs w:val="22"/>
              </w:rPr>
            </w:pPr>
          </w:p>
          <w:p w14:paraId="1E662173" w14:textId="77777777" w:rsidR="00482A8C" w:rsidRPr="005B29AA" w:rsidRDefault="00482A8C" w:rsidP="00482A8C">
            <w:pPr>
              <w:spacing w:before="120" w:after="120"/>
              <w:rPr>
                <w:rFonts w:ascii="Segoe UI" w:hAnsi="Segoe UI" w:cs="Segoe UI"/>
                <w:b/>
                <w:szCs w:val="22"/>
              </w:rPr>
            </w:pPr>
          </w:p>
          <w:p w14:paraId="4F1E068D" w14:textId="77777777" w:rsidR="00482A8C" w:rsidRPr="005B29AA" w:rsidRDefault="00482A8C" w:rsidP="00482A8C">
            <w:pPr>
              <w:spacing w:before="120" w:after="120"/>
              <w:rPr>
                <w:rFonts w:ascii="Segoe UI" w:hAnsi="Segoe UI" w:cs="Segoe UI"/>
                <w:b/>
                <w:szCs w:val="22"/>
              </w:rPr>
            </w:pPr>
          </w:p>
          <w:p w14:paraId="4DEE3DE4" w14:textId="77777777" w:rsidR="00482A8C" w:rsidRPr="005B29AA" w:rsidRDefault="00482A8C" w:rsidP="00482A8C">
            <w:pPr>
              <w:spacing w:before="120" w:after="120"/>
              <w:rPr>
                <w:rFonts w:ascii="Segoe UI" w:hAnsi="Segoe UI" w:cs="Segoe UI"/>
                <w:b/>
                <w:szCs w:val="22"/>
              </w:rPr>
            </w:pPr>
          </w:p>
          <w:p w14:paraId="6EF32557" w14:textId="77777777" w:rsidR="00482A8C" w:rsidRPr="005B29AA" w:rsidRDefault="00482A8C" w:rsidP="00482A8C">
            <w:pPr>
              <w:spacing w:before="120" w:after="120"/>
              <w:rPr>
                <w:rFonts w:ascii="Segoe UI" w:hAnsi="Segoe UI" w:cs="Segoe UI"/>
                <w:b/>
                <w:szCs w:val="22"/>
              </w:rPr>
            </w:pPr>
          </w:p>
          <w:p w14:paraId="00EC60D0" w14:textId="77777777" w:rsidR="00482A8C" w:rsidRPr="005B29AA" w:rsidRDefault="00482A8C" w:rsidP="00482A8C">
            <w:pPr>
              <w:spacing w:before="120" w:after="12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74AB5C0" w14:textId="77777777" w:rsidR="00482A8C" w:rsidRPr="005B29AA" w:rsidRDefault="00482A8C" w:rsidP="00482A8C">
            <w:pPr>
              <w:spacing w:before="120" w:after="120"/>
              <w:rPr>
                <w:rFonts w:ascii="Segoe UI" w:hAnsi="Segoe UI" w:cs="Segoe UI"/>
                <w:b/>
              </w:rPr>
            </w:pPr>
            <w:r w:rsidRPr="005B29AA">
              <w:rPr>
                <w:rFonts w:ascii="Segoe UI" w:hAnsi="Segoe UI" w:cs="Segoe UI"/>
                <w:b/>
              </w:rPr>
              <w:t>Milestone</w:t>
            </w:r>
          </w:p>
          <w:p w14:paraId="582B4457" w14:textId="77777777" w:rsidR="00482A8C" w:rsidRPr="005B29AA" w:rsidRDefault="00482A8C" w:rsidP="00482A8C">
            <w:pPr>
              <w:spacing w:before="120" w:after="120"/>
              <w:rPr>
                <w:rFonts w:ascii="Segoe UI" w:hAnsi="Segoe UI" w:cs="Segoe UI"/>
                <w:b/>
              </w:rPr>
            </w:pPr>
          </w:p>
          <w:p w14:paraId="0EE9AECA" w14:textId="77777777" w:rsidR="00482A8C" w:rsidRPr="005B29AA" w:rsidRDefault="00482A8C" w:rsidP="00482A8C">
            <w:pPr>
              <w:spacing w:before="120" w:after="120"/>
              <w:rPr>
                <w:rFonts w:ascii="Segoe UI" w:hAnsi="Segoe UI" w:cs="Segoe UI"/>
                <w:b/>
              </w:rPr>
            </w:pPr>
            <w:r w:rsidRPr="005B29AA">
              <w:rPr>
                <w:rFonts w:ascii="Segoe UI" w:hAnsi="Segoe UI" w:cs="Segoe UI"/>
              </w:rPr>
              <w:t xml:space="preserve">(DHB selected milestone) </w:t>
            </w:r>
          </w:p>
          <w:p w14:paraId="35E329D7" w14:textId="77777777" w:rsidR="00482A8C" w:rsidRPr="005B29AA" w:rsidRDefault="00482A8C" w:rsidP="00482A8C">
            <w:pPr>
              <w:spacing w:before="120" w:after="120"/>
              <w:rPr>
                <w:rFonts w:ascii="Segoe UI" w:hAnsi="Segoe UI" w:cs="Segoe UI"/>
                <w:b/>
                <w:szCs w:val="22"/>
              </w:rPr>
            </w:pPr>
          </w:p>
          <w:p w14:paraId="66C8E842" w14:textId="77777777" w:rsidR="00482A8C" w:rsidRPr="005B29AA" w:rsidRDefault="00482A8C" w:rsidP="00482A8C">
            <w:pPr>
              <w:spacing w:before="120" w:after="12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4830CEF" w14:textId="77777777" w:rsidR="00482A8C" w:rsidRPr="005B29AA" w:rsidRDefault="00482A8C" w:rsidP="00443540">
            <w:pPr>
              <w:spacing w:before="60" w:after="60"/>
              <w:rPr>
                <w:rFonts w:ascii="Segoe UI" w:hAnsi="Segoe UI" w:cs="Segoe UI"/>
                <w:b/>
              </w:rPr>
            </w:pPr>
            <w:r w:rsidRPr="005B29AA">
              <w:rPr>
                <w:rFonts w:ascii="Segoe UI" w:hAnsi="Segoe UI" w:cs="Segoe UI"/>
                <w:b/>
              </w:rPr>
              <w:t>Measure</w:t>
            </w:r>
          </w:p>
          <w:p w14:paraId="7294084F" w14:textId="77777777" w:rsidR="00482A8C" w:rsidRPr="005B29AA" w:rsidRDefault="00482A8C" w:rsidP="00443540">
            <w:pPr>
              <w:spacing w:before="60" w:after="60"/>
              <w:rPr>
                <w:rFonts w:ascii="Segoe UI" w:hAnsi="Segoe UI" w:cs="Segoe UI"/>
                <w:sz w:val="16"/>
                <w:szCs w:val="16"/>
              </w:rPr>
            </w:pPr>
          </w:p>
          <w:p w14:paraId="340FB696" w14:textId="072D2107" w:rsidR="00482A8C" w:rsidRPr="005B29AA" w:rsidRDefault="00482A8C" w:rsidP="00443540">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9DC63F2" w14:textId="77777777" w:rsidR="00482A8C" w:rsidRPr="005B29AA" w:rsidRDefault="00482A8C" w:rsidP="00443540">
            <w:pPr>
              <w:spacing w:before="60" w:after="60"/>
              <w:rPr>
                <w:rFonts w:ascii="Segoe UI" w:hAnsi="Segoe UI" w:cs="Segoe UI"/>
                <w:b/>
              </w:rPr>
            </w:pPr>
            <w:r w:rsidRPr="005B29AA">
              <w:rPr>
                <w:rFonts w:ascii="Segoe UI" w:hAnsi="Segoe UI" w:cs="Segoe UI"/>
                <w:b/>
              </w:rPr>
              <w:t>Government theme:</w:t>
            </w:r>
          </w:p>
          <w:p w14:paraId="76F31161" w14:textId="77777777" w:rsidR="00482A8C" w:rsidRPr="005B29AA" w:rsidRDefault="00482A8C" w:rsidP="00443540">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482A8C" w:rsidRPr="005B29AA" w14:paraId="1FD995FB" w14:textId="77777777" w:rsidTr="00DE7C23">
        <w:trPr>
          <w:trHeight w:val="948"/>
        </w:trPr>
        <w:tc>
          <w:tcPr>
            <w:tcW w:w="8081" w:type="dxa"/>
            <w:vMerge/>
            <w:tcBorders>
              <w:left w:val="single" w:sz="4" w:space="0" w:color="auto"/>
              <w:right w:val="single" w:sz="4" w:space="0" w:color="auto"/>
            </w:tcBorders>
          </w:tcPr>
          <w:p w14:paraId="0FA0B868" w14:textId="77777777" w:rsidR="00482A8C" w:rsidRPr="005B29AA" w:rsidRDefault="00482A8C" w:rsidP="00482A8C">
            <w:pPr>
              <w:spacing w:before="120" w:after="120"/>
              <w:rPr>
                <w:rFonts w:ascii="Segoe UI" w:hAnsi="Segoe UI" w:cs="Segoe UI"/>
                <w:b/>
                <w:szCs w:val="22"/>
                <w:highlight w:val="yellow"/>
              </w:rPr>
            </w:pPr>
          </w:p>
        </w:tc>
        <w:tc>
          <w:tcPr>
            <w:tcW w:w="1630" w:type="dxa"/>
            <w:vMerge/>
            <w:tcBorders>
              <w:left w:val="single" w:sz="4" w:space="0" w:color="auto"/>
              <w:right w:val="single" w:sz="4" w:space="0" w:color="auto"/>
            </w:tcBorders>
          </w:tcPr>
          <w:p w14:paraId="23CF321E" w14:textId="77777777" w:rsidR="00482A8C" w:rsidRPr="005B29AA" w:rsidRDefault="00482A8C" w:rsidP="00482A8C">
            <w:pPr>
              <w:spacing w:before="120" w:after="120"/>
              <w:rPr>
                <w:rFonts w:ascii="Segoe UI" w:hAnsi="Segoe UI" w:cs="Segoe UI"/>
                <w:b/>
                <w:highlight w:val="yellow"/>
              </w:rPr>
            </w:pPr>
          </w:p>
        </w:tc>
        <w:tc>
          <w:tcPr>
            <w:tcW w:w="1630" w:type="dxa"/>
            <w:vMerge/>
            <w:tcBorders>
              <w:left w:val="single" w:sz="4" w:space="0" w:color="auto"/>
              <w:right w:val="single" w:sz="4" w:space="0" w:color="auto"/>
            </w:tcBorders>
          </w:tcPr>
          <w:p w14:paraId="5EC2758C" w14:textId="77777777" w:rsidR="00482A8C" w:rsidRPr="005B29AA" w:rsidRDefault="00482A8C" w:rsidP="00443540">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5E6B25" w14:textId="77777777" w:rsidR="00482A8C" w:rsidRPr="005B29AA" w:rsidRDefault="00482A8C" w:rsidP="00443540">
            <w:pPr>
              <w:spacing w:before="60" w:after="60"/>
              <w:rPr>
                <w:rFonts w:ascii="Segoe UI" w:hAnsi="Segoe UI" w:cs="Segoe UI"/>
                <w:b/>
              </w:rPr>
            </w:pPr>
            <w:r w:rsidRPr="005B29AA">
              <w:rPr>
                <w:rFonts w:ascii="Segoe UI" w:hAnsi="Segoe UI" w:cs="Segoe UI"/>
                <w:b/>
              </w:rPr>
              <w:t>System outcome</w:t>
            </w:r>
          </w:p>
          <w:p w14:paraId="4741445B" w14:textId="77777777" w:rsidR="00482A8C" w:rsidRPr="005B29AA" w:rsidRDefault="00482A8C" w:rsidP="0044354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2DE82FB3" w14:textId="77777777" w:rsidR="00482A8C" w:rsidRPr="005B29AA" w:rsidRDefault="00482A8C" w:rsidP="00443540">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3F7ABB4C" w14:textId="77777777" w:rsidR="00482A8C" w:rsidRPr="005B29AA" w:rsidRDefault="00482A8C" w:rsidP="00443540">
            <w:pPr>
              <w:spacing w:before="60" w:after="60"/>
              <w:rPr>
                <w:rFonts w:ascii="Segoe UI" w:hAnsi="Segoe UI" w:cs="Segoe UI"/>
                <w:b/>
              </w:rPr>
            </w:pPr>
            <w:r w:rsidRPr="005B29AA">
              <w:rPr>
                <w:rFonts w:ascii="Segoe UI" w:hAnsi="Segoe UI" w:cs="Segoe UI"/>
                <w:b/>
                <w:sz w:val="18"/>
                <w:szCs w:val="18"/>
              </w:rPr>
              <w:t>OR</w:t>
            </w:r>
          </w:p>
          <w:p w14:paraId="62702135" w14:textId="77777777" w:rsidR="00482A8C" w:rsidRPr="005B29AA" w:rsidRDefault="00482A8C" w:rsidP="00443540">
            <w:pPr>
              <w:spacing w:before="60" w:after="60"/>
              <w:rPr>
                <w:rFonts w:ascii="Segoe UI" w:hAnsi="Segoe UI" w:cs="Segoe UI"/>
                <w:b/>
              </w:rPr>
            </w:pPr>
            <w:r w:rsidRPr="005B29AA">
              <w:rPr>
                <w:rFonts w:ascii="Segoe UI" w:hAnsi="Segoe UI" w:cs="Segoe UI"/>
                <w:sz w:val="18"/>
                <w:szCs w:val="18"/>
              </w:rPr>
              <w:t>We live longer in good health</w:t>
            </w:r>
          </w:p>
          <w:p w14:paraId="02B6DCDA" w14:textId="77777777" w:rsidR="00482A8C" w:rsidRPr="005B29AA" w:rsidRDefault="00482A8C" w:rsidP="00443540">
            <w:pPr>
              <w:spacing w:before="60" w:after="60"/>
              <w:rPr>
                <w:rFonts w:ascii="Segoe UI" w:hAnsi="Segoe UI" w:cs="Segoe UI"/>
                <w:b/>
              </w:rPr>
            </w:pPr>
            <w:r w:rsidRPr="005B29AA">
              <w:rPr>
                <w:rFonts w:ascii="Segoe UI" w:hAnsi="Segoe UI" w:cs="Segoe UI"/>
                <w:b/>
                <w:sz w:val="18"/>
                <w:szCs w:val="18"/>
              </w:rPr>
              <w:t>OR</w:t>
            </w:r>
          </w:p>
          <w:p w14:paraId="1D3CC157" w14:textId="3C434E91" w:rsidR="00482A8C" w:rsidRPr="005B29AA" w:rsidRDefault="00482A8C" w:rsidP="00443540">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D6CC33D" w14:textId="77777777" w:rsidR="00482A8C" w:rsidRPr="005B29AA" w:rsidRDefault="00482A8C" w:rsidP="00443540">
            <w:pPr>
              <w:spacing w:before="60" w:after="60"/>
              <w:rPr>
                <w:rFonts w:ascii="Segoe UI" w:hAnsi="Segoe UI" w:cs="Segoe UI"/>
                <w:b/>
              </w:rPr>
            </w:pPr>
            <w:r w:rsidRPr="005B29AA">
              <w:rPr>
                <w:rFonts w:ascii="Segoe UI" w:hAnsi="Segoe UI" w:cs="Segoe UI"/>
                <w:b/>
              </w:rPr>
              <w:t>Government priority outcome</w:t>
            </w:r>
          </w:p>
          <w:p w14:paraId="608AD3CC" w14:textId="77777777" w:rsidR="00482A8C" w:rsidRPr="005B29AA" w:rsidRDefault="00482A8C" w:rsidP="0044354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48EC34BE" w14:textId="77777777" w:rsidR="00482A8C" w:rsidRPr="005B29AA" w:rsidRDefault="00482A8C" w:rsidP="00443540">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8B02BA0" w14:textId="77777777" w:rsidR="00482A8C" w:rsidRPr="005B29AA" w:rsidRDefault="00482A8C" w:rsidP="00443540">
            <w:pPr>
              <w:spacing w:before="60" w:after="60"/>
              <w:rPr>
                <w:rFonts w:ascii="Segoe UI" w:hAnsi="Segoe UI" w:cs="Segoe UI"/>
                <w:b/>
              </w:rPr>
            </w:pPr>
            <w:r w:rsidRPr="005B29AA">
              <w:rPr>
                <w:rFonts w:ascii="Segoe UI" w:hAnsi="Segoe UI" w:cs="Segoe UI"/>
                <w:b/>
                <w:sz w:val="18"/>
                <w:szCs w:val="18"/>
              </w:rPr>
              <w:t>OR</w:t>
            </w:r>
          </w:p>
          <w:p w14:paraId="0986615C" w14:textId="77777777" w:rsidR="00482A8C" w:rsidRPr="005B29AA" w:rsidRDefault="00482A8C" w:rsidP="00443540">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351BDCC" w14:textId="77777777" w:rsidR="00482A8C" w:rsidRPr="005B29AA" w:rsidRDefault="00482A8C" w:rsidP="00443540">
            <w:pPr>
              <w:spacing w:before="60" w:after="60"/>
              <w:rPr>
                <w:rFonts w:ascii="Segoe UI" w:hAnsi="Segoe UI" w:cs="Segoe UI"/>
                <w:b/>
              </w:rPr>
            </w:pPr>
            <w:r w:rsidRPr="005B29AA">
              <w:rPr>
                <w:rFonts w:ascii="Segoe UI" w:hAnsi="Segoe UI" w:cs="Segoe UI"/>
                <w:b/>
                <w:sz w:val="18"/>
                <w:szCs w:val="18"/>
              </w:rPr>
              <w:t>OR</w:t>
            </w:r>
          </w:p>
          <w:p w14:paraId="4EE770A7" w14:textId="71EAF780" w:rsidR="00482A8C" w:rsidRPr="005B29AA" w:rsidRDefault="00482A8C" w:rsidP="00443540">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91313FF" w14:textId="77777777" w:rsidR="00DC468C" w:rsidRPr="005B29AA" w:rsidRDefault="00DC468C" w:rsidP="00DC468C">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DC468C" w:rsidRPr="005B29AA" w14:paraId="4D5B336D" w14:textId="77777777" w:rsidTr="00DE7C23">
        <w:trPr>
          <w:trHeight w:val="405"/>
        </w:trPr>
        <w:tc>
          <w:tcPr>
            <w:tcW w:w="11341" w:type="dxa"/>
            <w:gridSpan w:val="3"/>
            <w:tcBorders>
              <w:top w:val="single" w:sz="4" w:space="0" w:color="auto"/>
              <w:left w:val="single" w:sz="4" w:space="0" w:color="auto"/>
              <w:bottom w:val="single" w:sz="4" w:space="0" w:color="auto"/>
              <w:right w:val="nil"/>
            </w:tcBorders>
            <w:shd w:val="clear" w:color="auto" w:fill="D5FFD5"/>
          </w:tcPr>
          <w:p w14:paraId="6B8E643F" w14:textId="36E525DF" w:rsidR="007B368D" w:rsidRPr="005B29AA" w:rsidRDefault="007B368D" w:rsidP="00441552">
            <w:pPr>
              <w:spacing w:before="60" w:after="60"/>
              <w:rPr>
                <w:rFonts w:ascii="Segoe UI" w:hAnsi="Segoe UI" w:cs="Segoe UI"/>
                <w:b/>
                <w:sz w:val="24"/>
                <w:szCs w:val="24"/>
              </w:rPr>
            </w:pPr>
            <w:r w:rsidRPr="005B29AA">
              <w:rPr>
                <w:rFonts w:ascii="Segoe UI" w:hAnsi="Segoe UI" w:cs="Segoe UI"/>
                <w:b/>
                <w:sz w:val="24"/>
                <w:szCs w:val="24"/>
              </w:rPr>
              <w:lastRenderedPageBreak/>
              <w:t xml:space="preserve">Savings plans – in-year gains </w:t>
            </w:r>
          </w:p>
          <w:p w14:paraId="708A8F8E" w14:textId="77777777" w:rsidR="007B368D" w:rsidRPr="005B29AA" w:rsidRDefault="007B368D" w:rsidP="00441552">
            <w:pPr>
              <w:spacing w:before="60" w:after="60"/>
              <w:rPr>
                <w:rFonts w:ascii="Segoe UI" w:hAnsi="Segoe UI" w:cs="Segoe UI"/>
              </w:rPr>
            </w:pPr>
            <w:r w:rsidRPr="005B29AA">
              <w:rPr>
                <w:rFonts w:ascii="Segoe UI" w:hAnsi="Segoe UI" w:cs="Segoe UI"/>
              </w:rPr>
              <w:t>DHBs are expected to undertake appropriate cost analysis and develop realistic savings plans that do not risk compromising the quality and safety of services or improved equity for their populations.</w:t>
            </w:r>
          </w:p>
          <w:p w14:paraId="0EB2303A" w14:textId="77777777" w:rsidR="007B368D" w:rsidRPr="005B29AA" w:rsidRDefault="007B368D" w:rsidP="009819F4">
            <w:pPr>
              <w:pStyle w:val="ListParagraph"/>
              <w:numPr>
                <w:ilvl w:val="0"/>
                <w:numId w:val="56"/>
              </w:numPr>
              <w:spacing w:before="60" w:after="60"/>
              <w:rPr>
                <w:rFonts w:ascii="Segoe UI" w:hAnsi="Segoe UI" w:cs="Segoe UI"/>
                <w:color w:val="auto"/>
              </w:rPr>
            </w:pPr>
            <w:r w:rsidRPr="005B29AA">
              <w:rPr>
                <w:rFonts w:ascii="Segoe UI" w:hAnsi="Segoe UI" w:cs="Segoe UI"/>
                <w:color w:val="auto"/>
              </w:rPr>
              <w:t xml:space="preserve">The DHB’s annual plan should highlight a subset of five initiatives from its saving plan that are expected to have most significant impact in the 2020/21 year and include a brief rationale explaining why the action was selected.  </w:t>
            </w:r>
          </w:p>
          <w:p w14:paraId="4D951455" w14:textId="77777777" w:rsidR="00DC468C" w:rsidRPr="001C643E" w:rsidRDefault="007B368D" w:rsidP="009819F4">
            <w:pPr>
              <w:pStyle w:val="ListParagraph"/>
              <w:numPr>
                <w:ilvl w:val="0"/>
                <w:numId w:val="56"/>
              </w:numPr>
              <w:spacing w:before="60" w:after="60"/>
              <w:rPr>
                <w:rFonts w:ascii="Segoe UI" w:hAnsi="Segoe UI" w:cs="Segoe UI"/>
                <w:b/>
                <w:color w:val="auto"/>
                <w:szCs w:val="22"/>
              </w:rPr>
            </w:pPr>
            <w:r w:rsidRPr="005B29AA">
              <w:rPr>
                <w:rFonts w:ascii="Segoe UI" w:hAnsi="Segoe UI" w:cs="Segoe UI"/>
                <w:color w:val="auto"/>
              </w:rPr>
              <w:t>Please identify key actions and milestones that support delivery of the initiative each quarter and include quantification of the expected in-year impact.</w:t>
            </w:r>
          </w:p>
          <w:p w14:paraId="476B02AF" w14:textId="061E669F" w:rsidR="008965CE" w:rsidRPr="005B29AA" w:rsidRDefault="008965CE" w:rsidP="009819F4">
            <w:pPr>
              <w:pStyle w:val="ListParagraph"/>
              <w:numPr>
                <w:ilvl w:val="0"/>
                <w:numId w:val="56"/>
              </w:numPr>
              <w:spacing w:before="60" w:after="60"/>
              <w:rPr>
                <w:rFonts w:ascii="Segoe UI" w:hAnsi="Segoe UI" w:cs="Segoe UI"/>
                <w:b/>
                <w:color w:val="auto"/>
                <w:szCs w:val="22"/>
              </w:rPr>
            </w:pPr>
            <w:r w:rsidRPr="002961BD">
              <w:rPr>
                <w:rFonts w:ascii="Segoe UI" w:hAnsi="Segoe UI" w:cs="Segoe UI"/>
                <w:color w:val="auto"/>
              </w:rPr>
              <w:t>Please also indicate where any of the actions identified form part of the DHB’s COVID</w:t>
            </w:r>
            <w:r w:rsidR="00153354" w:rsidRPr="002961BD">
              <w:rPr>
                <w:rFonts w:ascii="Segoe UI" w:hAnsi="Segoe UI" w:cs="Segoe UI"/>
                <w:color w:val="auto"/>
              </w:rPr>
              <w:t>-</w:t>
            </w:r>
            <w:r w:rsidRPr="002961BD">
              <w:rPr>
                <w:rFonts w:ascii="Segoe UI" w:hAnsi="Segoe UI" w:cs="Segoe UI"/>
                <w:color w:val="auto"/>
              </w:rPr>
              <w:t>19 recovery programme.</w:t>
            </w:r>
          </w:p>
        </w:tc>
        <w:tc>
          <w:tcPr>
            <w:tcW w:w="4252" w:type="dxa"/>
            <w:gridSpan w:val="2"/>
            <w:tcBorders>
              <w:top w:val="single" w:sz="4" w:space="0" w:color="auto"/>
              <w:left w:val="nil"/>
              <w:bottom w:val="single" w:sz="4" w:space="0" w:color="auto"/>
              <w:right w:val="single" w:sz="4" w:space="0" w:color="auto"/>
            </w:tcBorders>
            <w:shd w:val="clear" w:color="auto" w:fill="D5FFD5"/>
          </w:tcPr>
          <w:p w14:paraId="47C38EF1" w14:textId="77777777" w:rsidR="007B368D" w:rsidRPr="005B29AA" w:rsidRDefault="007B368D" w:rsidP="00441552">
            <w:pPr>
              <w:spacing w:before="60" w:after="60"/>
              <w:rPr>
                <w:rFonts w:ascii="Segoe UI" w:hAnsi="Segoe UI" w:cs="Segoe UI"/>
              </w:rPr>
            </w:pPr>
            <w:r w:rsidRPr="005B29AA">
              <w:rPr>
                <w:rFonts w:ascii="Segoe UI" w:hAnsi="Segoe UI" w:cs="Segoe UI"/>
                <w:b/>
                <w:szCs w:val="22"/>
              </w:rPr>
              <w:t>Initiatives identified must not compromise quality and safety or equity of services for the DHB’s population</w:t>
            </w:r>
          </w:p>
          <w:p w14:paraId="11E9B1EB" w14:textId="77777777" w:rsidR="00DC468C" w:rsidRPr="005B29AA" w:rsidRDefault="00DC468C" w:rsidP="00441552">
            <w:pPr>
              <w:spacing w:before="60" w:after="60"/>
              <w:rPr>
                <w:rFonts w:ascii="Segoe UI" w:hAnsi="Segoe UI" w:cs="Segoe UI"/>
                <w:b/>
                <w:highlight w:val="yellow"/>
              </w:rPr>
            </w:pPr>
          </w:p>
        </w:tc>
      </w:tr>
      <w:tr w:rsidR="001F2156" w:rsidRPr="005B29AA" w14:paraId="3CFC3B36" w14:textId="77777777" w:rsidTr="00DE7C23">
        <w:trPr>
          <w:trHeight w:val="951"/>
        </w:trPr>
        <w:tc>
          <w:tcPr>
            <w:tcW w:w="8081" w:type="dxa"/>
            <w:vMerge w:val="restart"/>
            <w:tcBorders>
              <w:top w:val="single" w:sz="4" w:space="0" w:color="auto"/>
              <w:left w:val="single" w:sz="4" w:space="0" w:color="auto"/>
              <w:right w:val="single" w:sz="4" w:space="0" w:color="auto"/>
            </w:tcBorders>
          </w:tcPr>
          <w:p w14:paraId="3ED0B922" w14:textId="1832DAF1" w:rsidR="001F2156" w:rsidRPr="005B29AA" w:rsidRDefault="007B368D" w:rsidP="00441552">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685B33B4" w14:textId="77777777" w:rsidR="001F2156" w:rsidRPr="005B29AA" w:rsidRDefault="001F2156" w:rsidP="00441552">
            <w:pPr>
              <w:spacing w:before="60" w:after="60"/>
              <w:rPr>
                <w:rFonts w:ascii="Segoe UI" w:hAnsi="Segoe UI" w:cs="Segoe UI"/>
                <w:b/>
                <w:szCs w:val="22"/>
              </w:rPr>
            </w:pPr>
          </w:p>
          <w:p w14:paraId="0DDB5EE1" w14:textId="77777777" w:rsidR="001F2156" w:rsidRPr="005B29AA" w:rsidRDefault="001F2156" w:rsidP="00441552">
            <w:pPr>
              <w:spacing w:before="60" w:after="60"/>
              <w:rPr>
                <w:rFonts w:ascii="Segoe UI" w:hAnsi="Segoe UI" w:cs="Segoe UI"/>
                <w:szCs w:val="22"/>
              </w:rPr>
            </w:pPr>
          </w:p>
          <w:p w14:paraId="33D39317" w14:textId="77777777" w:rsidR="001F2156" w:rsidRPr="005B29AA" w:rsidRDefault="001F2156" w:rsidP="00441552">
            <w:pPr>
              <w:spacing w:before="60" w:after="60"/>
              <w:rPr>
                <w:rFonts w:ascii="Segoe UI" w:hAnsi="Segoe UI" w:cs="Segoe UI"/>
                <w:b/>
                <w:szCs w:val="22"/>
              </w:rPr>
            </w:pPr>
          </w:p>
          <w:p w14:paraId="56BE996B" w14:textId="77777777" w:rsidR="001F2156" w:rsidRPr="005B29AA" w:rsidRDefault="001F2156" w:rsidP="00441552">
            <w:pPr>
              <w:spacing w:before="60" w:after="60"/>
              <w:rPr>
                <w:rFonts w:ascii="Segoe UI" w:hAnsi="Segoe UI" w:cs="Segoe UI"/>
                <w:b/>
                <w:szCs w:val="22"/>
              </w:rPr>
            </w:pPr>
          </w:p>
          <w:p w14:paraId="69108352" w14:textId="77777777" w:rsidR="001F2156" w:rsidRPr="005B29AA" w:rsidRDefault="001F2156" w:rsidP="00441552">
            <w:pPr>
              <w:spacing w:before="60" w:after="60"/>
              <w:rPr>
                <w:rFonts w:ascii="Segoe UI" w:hAnsi="Segoe UI" w:cs="Segoe UI"/>
                <w:b/>
                <w:szCs w:val="22"/>
              </w:rPr>
            </w:pPr>
          </w:p>
          <w:p w14:paraId="398ADEBF" w14:textId="77777777" w:rsidR="001F2156" w:rsidRPr="005B29AA" w:rsidRDefault="001F2156" w:rsidP="00441552">
            <w:pPr>
              <w:spacing w:before="60" w:after="60"/>
              <w:rPr>
                <w:rFonts w:ascii="Segoe UI" w:hAnsi="Segoe UI" w:cs="Segoe UI"/>
                <w:b/>
                <w:szCs w:val="22"/>
              </w:rPr>
            </w:pPr>
          </w:p>
          <w:p w14:paraId="1F9005D4" w14:textId="77777777" w:rsidR="001F2156" w:rsidRPr="005B29AA" w:rsidRDefault="001F2156" w:rsidP="00441552">
            <w:pPr>
              <w:spacing w:before="60" w:after="60"/>
              <w:rPr>
                <w:rFonts w:ascii="Segoe UI" w:hAnsi="Segoe UI" w:cs="Segoe UI"/>
                <w:b/>
                <w:szCs w:val="22"/>
              </w:rPr>
            </w:pPr>
          </w:p>
          <w:p w14:paraId="733C5195" w14:textId="77777777" w:rsidR="001F2156" w:rsidRPr="005B29AA" w:rsidRDefault="001F2156" w:rsidP="00441552">
            <w:pPr>
              <w:spacing w:before="60" w:after="60"/>
              <w:rPr>
                <w:rFonts w:ascii="Segoe UI" w:hAnsi="Segoe UI" w:cs="Segoe UI"/>
                <w:b/>
                <w:szCs w:val="22"/>
              </w:rPr>
            </w:pPr>
          </w:p>
          <w:p w14:paraId="6C12AA7A" w14:textId="77777777" w:rsidR="001F2156" w:rsidRPr="005B29AA" w:rsidRDefault="001F2156" w:rsidP="00441552">
            <w:pPr>
              <w:spacing w:before="60" w:after="60"/>
              <w:rPr>
                <w:rFonts w:ascii="Segoe UI" w:hAnsi="Segoe UI" w:cs="Segoe UI"/>
                <w:b/>
                <w:szCs w:val="22"/>
              </w:rPr>
            </w:pPr>
          </w:p>
          <w:p w14:paraId="2322F326" w14:textId="77777777" w:rsidR="001F2156" w:rsidRPr="005B29AA" w:rsidRDefault="001F2156" w:rsidP="00441552">
            <w:pPr>
              <w:spacing w:before="60" w:after="60"/>
              <w:rPr>
                <w:rFonts w:ascii="Segoe UI" w:hAnsi="Segoe UI" w:cs="Segoe UI"/>
                <w:b/>
                <w:szCs w:val="22"/>
              </w:rPr>
            </w:pPr>
          </w:p>
          <w:p w14:paraId="0ED6B0C8" w14:textId="77777777" w:rsidR="001F2156" w:rsidRPr="005B29AA" w:rsidRDefault="001F2156" w:rsidP="00441552">
            <w:pPr>
              <w:spacing w:before="60" w:after="60"/>
              <w:rPr>
                <w:rFonts w:ascii="Segoe UI" w:hAnsi="Segoe UI" w:cs="Segoe UI"/>
                <w:b/>
                <w:szCs w:val="22"/>
              </w:rPr>
            </w:pPr>
          </w:p>
          <w:p w14:paraId="5D489011" w14:textId="77777777" w:rsidR="001F2156" w:rsidRPr="005B29AA" w:rsidRDefault="001F2156" w:rsidP="00441552">
            <w:pPr>
              <w:spacing w:before="60" w:after="60"/>
              <w:rPr>
                <w:rFonts w:ascii="Segoe UI" w:hAnsi="Segoe UI" w:cs="Segoe UI"/>
                <w:b/>
                <w:szCs w:val="22"/>
              </w:rPr>
            </w:pPr>
          </w:p>
          <w:p w14:paraId="43CBCAD8" w14:textId="77777777" w:rsidR="001F2156" w:rsidRPr="005B29AA" w:rsidRDefault="001F2156" w:rsidP="00441552">
            <w:pPr>
              <w:spacing w:before="60" w:after="60"/>
              <w:rPr>
                <w:rFonts w:ascii="Segoe UI" w:hAnsi="Segoe UI" w:cs="Segoe UI"/>
                <w:b/>
                <w:szCs w:val="22"/>
              </w:rPr>
            </w:pPr>
          </w:p>
          <w:p w14:paraId="7C31A52B" w14:textId="77777777" w:rsidR="001F2156" w:rsidRPr="005B29AA" w:rsidRDefault="001F2156" w:rsidP="00441552">
            <w:pPr>
              <w:spacing w:before="60" w:after="60"/>
              <w:rPr>
                <w:rFonts w:ascii="Segoe UI" w:hAnsi="Segoe UI" w:cs="Segoe UI"/>
                <w:b/>
                <w:szCs w:val="22"/>
              </w:rPr>
            </w:pPr>
          </w:p>
          <w:p w14:paraId="179A679F" w14:textId="77777777" w:rsidR="001F2156" w:rsidRPr="005B29AA" w:rsidRDefault="001F2156" w:rsidP="00441552">
            <w:pPr>
              <w:spacing w:before="60" w:after="60"/>
              <w:rPr>
                <w:rFonts w:ascii="Segoe UI" w:hAnsi="Segoe UI" w:cs="Segoe UI"/>
                <w:b/>
                <w:szCs w:val="22"/>
              </w:rPr>
            </w:pPr>
          </w:p>
          <w:p w14:paraId="19860220" w14:textId="77777777" w:rsidR="001F2156" w:rsidRPr="005B29AA" w:rsidRDefault="001F2156" w:rsidP="00441552">
            <w:pPr>
              <w:spacing w:before="60" w:after="60"/>
              <w:rPr>
                <w:rFonts w:ascii="Segoe UI" w:hAnsi="Segoe UI" w:cs="Segoe UI"/>
                <w:b/>
                <w:szCs w:val="22"/>
              </w:rPr>
            </w:pPr>
          </w:p>
          <w:p w14:paraId="450C446A" w14:textId="77777777" w:rsidR="001F2156" w:rsidRPr="005B29AA" w:rsidRDefault="001F2156" w:rsidP="00441552">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644821E" w14:textId="77777777" w:rsidR="001F2156" w:rsidRPr="005B29AA" w:rsidRDefault="001F2156" w:rsidP="00441552">
            <w:pPr>
              <w:spacing w:before="60" w:after="60"/>
              <w:rPr>
                <w:rFonts w:ascii="Segoe UI" w:hAnsi="Segoe UI" w:cs="Segoe UI"/>
                <w:b/>
              </w:rPr>
            </w:pPr>
            <w:r w:rsidRPr="005B29AA">
              <w:rPr>
                <w:rFonts w:ascii="Segoe UI" w:hAnsi="Segoe UI" w:cs="Segoe UI"/>
                <w:b/>
              </w:rPr>
              <w:t>Milestone</w:t>
            </w:r>
          </w:p>
          <w:p w14:paraId="4D409642" w14:textId="77777777" w:rsidR="001F2156" w:rsidRPr="005B29AA" w:rsidRDefault="001F2156" w:rsidP="00441552">
            <w:pPr>
              <w:spacing w:before="60" w:after="60"/>
              <w:rPr>
                <w:rFonts w:ascii="Segoe UI" w:hAnsi="Segoe UI" w:cs="Segoe UI"/>
                <w:b/>
              </w:rPr>
            </w:pPr>
          </w:p>
          <w:p w14:paraId="41D14841" w14:textId="77777777" w:rsidR="001F2156" w:rsidRPr="005B29AA" w:rsidRDefault="001F2156" w:rsidP="00441552">
            <w:pPr>
              <w:spacing w:before="60" w:after="60"/>
              <w:rPr>
                <w:rFonts w:ascii="Segoe UI" w:hAnsi="Segoe UI" w:cs="Segoe UI"/>
                <w:b/>
              </w:rPr>
            </w:pPr>
            <w:r w:rsidRPr="005B29AA">
              <w:rPr>
                <w:rFonts w:ascii="Segoe UI" w:hAnsi="Segoe UI" w:cs="Segoe UI"/>
              </w:rPr>
              <w:t xml:space="preserve">(DHB selected milestone) </w:t>
            </w:r>
          </w:p>
          <w:p w14:paraId="14CDBD22" w14:textId="77777777" w:rsidR="001F2156" w:rsidRPr="005B29AA" w:rsidRDefault="001F2156" w:rsidP="00441552">
            <w:pPr>
              <w:spacing w:before="60" w:after="60"/>
              <w:rPr>
                <w:rFonts w:ascii="Segoe UI" w:hAnsi="Segoe UI" w:cs="Segoe UI"/>
                <w:b/>
                <w:szCs w:val="22"/>
              </w:rPr>
            </w:pPr>
          </w:p>
          <w:p w14:paraId="650BD951" w14:textId="77777777" w:rsidR="001F2156" w:rsidRPr="005B29AA" w:rsidRDefault="001F2156" w:rsidP="00441552">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2BDB057" w14:textId="77777777" w:rsidR="001F2156" w:rsidRPr="005B29AA" w:rsidRDefault="001F2156" w:rsidP="00441552">
            <w:pPr>
              <w:spacing w:before="60" w:after="60"/>
              <w:rPr>
                <w:rFonts w:ascii="Segoe UI" w:hAnsi="Segoe UI" w:cs="Segoe UI"/>
                <w:b/>
              </w:rPr>
            </w:pPr>
            <w:r w:rsidRPr="005B29AA">
              <w:rPr>
                <w:rFonts w:ascii="Segoe UI" w:hAnsi="Segoe UI" w:cs="Segoe UI"/>
                <w:b/>
              </w:rPr>
              <w:t>Measure</w:t>
            </w:r>
          </w:p>
          <w:p w14:paraId="5222E294" w14:textId="77777777" w:rsidR="001F2156" w:rsidRPr="005B29AA" w:rsidRDefault="001F2156" w:rsidP="00441552">
            <w:pPr>
              <w:spacing w:before="60" w:after="60"/>
              <w:rPr>
                <w:rFonts w:ascii="Segoe UI" w:hAnsi="Segoe UI" w:cs="Segoe UI"/>
                <w:sz w:val="16"/>
                <w:szCs w:val="16"/>
              </w:rPr>
            </w:pPr>
          </w:p>
          <w:p w14:paraId="6E33299F" w14:textId="1F5B33F7" w:rsidR="001F2156" w:rsidRPr="005B29AA" w:rsidRDefault="001F2156" w:rsidP="00441552">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BD0A602" w14:textId="77777777" w:rsidR="001F2156" w:rsidRPr="005B29AA" w:rsidRDefault="001F2156" w:rsidP="00441552">
            <w:pPr>
              <w:spacing w:before="60" w:after="60"/>
              <w:rPr>
                <w:rFonts w:ascii="Segoe UI" w:hAnsi="Segoe UI" w:cs="Segoe UI"/>
                <w:b/>
              </w:rPr>
            </w:pPr>
            <w:r w:rsidRPr="005B29AA">
              <w:rPr>
                <w:rFonts w:ascii="Segoe UI" w:hAnsi="Segoe UI" w:cs="Segoe UI"/>
                <w:b/>
              </w:rPr>
              <w:t>Government theme:</w:t>
            </w:r>
          </w:p>
          <w:p w14:paraId="4E7D6E45" w14:textId="77777777" w:rsidR="001F2156" w:rsidRPr="005B29AA" w:rsidRDefault="001F2156" w:rsidP="00441552">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20E225A7" w14:textId="77777777" w:rsidTr="00DE7C23">
        <w:trPr>
          <w:trHeight w:val="948"/>
        </w:trPr>
        <w:tc>
          <w:tcPr>
            <w:tcW w:w="8081" w:type="dxa"/>
            <w:vMerge/>
            <w:tcBorders>
              <w:left w:val="single" w:sz="4" w:space="0" w:color="auto"/>
              <w:right w:val="single" w:sz="4" w:space="0" w:color="auto"/>
            </w:tcBorders>
          </w:tcPr>
          <w:p w14:paraId="337860E8" w14:textId="77777777" w:rsidR="00E17289" w:rsidRPr="005B29AA" w:rsidRDefault="00E17289" w:rsidP="00441552">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2C2A7967" w14:textId="77777777" w:rsidR="00E17289" w:rsidRPr="005B29AA" w:rsidRDefault="00E17289" w:rsidP="00441552">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74802514" w14:textId="77777777" w:rsidR="00E17289" w:rsidRPr="005B29AA" w:rsidRDefault="00E17289" w:rsidP="00441552">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FA0A157" w14:textId="77777777" w:rsidR="00E17289" w:rsidRPr="005B29AA" w:rsidRDefault="00E17289" w:rsidP="00441552">
            <w:pPr>
              <w:spacing w:before="60" w:after="60"/>
              <w:rPr>
                <w:rFonts w:ascii="Segoe UI" w:hAnsi="Segoe UI" w:cs="Segoe UI"/>
                <w:b/>
              </w:rPr>
            </w:pPr>
            <w:r w:rsidRPr="005B29AA">
              <w:rPr>
                <w:rFonts w:ascii="Segoe UI" w:hAnsi="Segoe UI" w:cs="Segoe UI"/>
                <w:b/>
              </w:rPr>
              <w:t>System outcome</w:t>
            </w:r>
          </w:p>
          <w:p w14:paraId="405A483E" w14:textId="77777777" w:rsidR="00E17289" w:rsidRPr="005B29AA" w:rsidRDefault="00E17289" w:rsidP="00441552">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629250DB" w14:textId="77777777" w:rsidR="00E17289" w:rsidRPr="005B29AA" w:rsidRDefault="00E17289" w:rsidP="00441552">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2234D5B3"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5FF6FC55" w14:textId="77777777" w:rsidR="00E17289" w:rsidRPr="005B29AA" w:rsidRDefault="00E17289" w:rsidP="00441552">
            <w:pPr>
              <w:spacing w:before="60" w:after="60"/>
              <w:rPr>
                <w:rFonts w:ascii="Segoe UI" w:hAnsi="Segoe UI" w:cs="Segoe UI"/>
                <w:b/>
              </w:rPr>
            </w:pPr>
            <w:r w:rsidRPr="005B29AA">
              <w:rPr>
                <w:rFonts w:ascii="Segoe UI" w:hAnsi="Segoe UI" w:cs="Segoe UI"/>
                <w:sz w:val="18"/>
                <w:szCs w:val="18"/>
              </w:rPr>
              <w:t>We live longer in good health</w:t>
            </w:r>
          </w:p>
          <w:p w14:paraId="213B2D96"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44D25E0B" w14:textId="76508BC3" w:rsidR="00E17289" w:rsidRPr="005B29AA" w:rsidRDefault="00E17289" w:rsidP="00441552">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B5616BF" w14:textId="77777777" w:rsidR="00E17289" w:rsidRPr="005B29AA" w:rsidRDefault="00E17289" w:rsidP="00441552">
            <w:pPr>
              <w:spacing w:before="60" w:after="60"/>
              <w:rPr>
                <w:rFonts w:ascii="Segoe UI" w:hAnsi="Segoe UI" w:cs="Segoe UI"/>
                <w:b/>
              </w:rPr>
            </w:pPr>
            <w:r w:rsidRPr="005B29AA">
              <w:rPr>
                <w:rFonts w:ascii="Segoe UI" w:hAnsi="Segoe UI" w:cs="Segoe UI"/>
                <w:b/>
              </w:rPr>
              <w:t>Government priority outcome</w:t>
            </w:r>
          </w:p>
          <w:p w14:paraId="40B36B2A" w14:textId="77777777" w:rsidR="00E17289" w:rsidRPr="005B29AA" w:rsidRDefault="00E17289" w:rsidP="00441552">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E22F290" w14:textId="77777777" w:rsidR="00E17289" w:rsidRPr="005B29AA" w:rsidRDefault="00E17289" w:rsidP="00441552">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5DC06304"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38A36F17" w14:textId="77777777" w:rsidR="00E17289" w:rsidRPr="005B29AA" w:rsidRDefault="00E17289" w:rsidP="00441552">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70E988A3"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063B02AC" w14:textId="4A2BD9C3" w:rsidR="00E17289" w:rsidRPr="005B29AA" w:rsidRDefault="00E17289" w:rsidP="00441552">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0D94793C" w14:textId="77777777" w:rsidR="00DC468C" w:rsidRPr="005B29AA" w:rsidRDefault="00DC468C" w:rsidP="00DC468C">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DC468C" w:rsidRPr="005B29AA" w14:paraId="0803C115" w14:textId="77777777" w:rsidTr="00DE7C23">
        <w:trPr>
          <w:trHeight w:val="405"/>
        </w:trPr>
        <w:tc>
          <w:tcPr>
            <w:tcW w:w="11341" w:type="dxa"/>
            <w:gridSpan w:val="3"/>
            <w:tcBorders>
              <w:top w:val="single" w:sz="4" w:space="0" w:color="auto"/>
              <w:left w:val="single" w:sz="4" w:space="0" w:color="auto"/>
              <w:bottom w:val="single" w:sz="4" w:space="0" w:color="auto"/>
              <w:right w:val="nil"/>
            </w:tcBorders>
            <w:shd w:val="clear" w:color="auto" w:fill="D5FFD5"/>
          </w:tcPr>
          <w:p w14:paraId="58A64738" w14:textId="77777777" w:rsidR="00CE0D29" w:rsidRPr="005B29AA" w:rsidRDefault="00CE0D29" w:rsidP="00441552">
            <w:pPr>
              <w:pStyle w:val="Heading3"/>
              <w:spacing w:before="60" w:after="60"/>
              <w:outlineLvl w:val="2"/>
              <w:rPr>
                <w:rFonts w:ascii="Segoe UI" w:hAnsi="Segoe UI" w:cs="Segoe UI"/>
                <w:szCs w:val="24"/>
              </w:rPr>
            </w:pPr>
            <w:bookmarkStart w:id="62" w:name="_Toc26254190"/>
            <w:bookmarkStart w:id="63" w:name="_Toc40263688"/>
            <w:r w:rsidRPr="005B29AA">
              <w:rPr>
                <w:rFonts w:ascii="Segoe UI" w:hAnsi="Segoe UI" w:cs="Segoe UI"/>
                <w:szCs w:val="24"/>
              </w:rPr>
              <w:lastRenderedPageBreak/>
              <w:t>Savings plans – out year gains</w:t>
            </w:r>
            <w:bookmarkEnd w:id="62"/>
            <w:bookmarkEnd w:id="63"/>
          </w:p>
          <w:p w14:paraId="7E0716E4" w14:textId="77777777" w:rsidR="00CE0D29" w:rsidRPr="005B29AA" w:rsidRDefault="00CE0D29" w:rsidP="00441552">
            <w:pPr>
              <w:spacing w:before="60" w:after="60"/>
              <w:rPr>
                <w:rFonts w:ascii="Segoe UI" w:hAnsi="Segoe UI" w:cs="Segoe UI"/>
              </w:rPr>
            </w:pPr>
            <w:r w:rsidRPr="005B29AA">
              <w:rPr>
                <w:rFonts w:ascii="Segoe UI" w:hAnsi="Segoe UI" w:cs="Segoe UI"/>
              </w:rPr>
              <w:t xml:space="preserve">DHBs are expected to undertake appropriate cost analysis and develop realistic savings plans that do not risk compromising the quality and safety of services or improved equity for their populations. </w:t>
            </w:r>
          </w:p>
          <w:p w14:paraId="71062A14" w14:textId="77777777" w:rsidR="00CE0D29" w:rsidRPr="005B29AA" w:rsidRDefault="00CE0D29" w:rsidP="009819F4">
            <w:pPr>
              <w:pStyle w:val="ListParagraph"/>
              <w:numPr>
                <w:ilvl w:val="0"/>
                <w:numId w:val="57"/>
              </w:numPr>
              <w:spacing w:before="60" w:after="60"/>
              <w:rPr>
                <w:rFonts w:ascii="Segoe UI" w:hAnsi="Segoe UI" w:cs="Segoe UI"/>
                <w:color w:val="auto"/>
              </w:rPr>
            </w:pPr>
            <w:r w:rsidRPr="005B29AA">
              <w:rPr>
                <w:rFonts w:ascii="Segoe UI" w:hAnsi="Segoe UI" w:cs="Segoe UI"/>
                <w:color w:val="auto"/>
              </w:rPr>
              <w:t>The DHB’s annual plan should highlight a subset of five initiatives from its saving plan that are expected to have most significant impact in the next two out years and include a brief rationale explaining why the action was selected.  Please also include quantification of the expected impact in each of the out years.</w:t>
            </w:r>
          </w:p>
          <w:p w14:paraId="148927D8" w14:textId="068F8F2F" w:rsidR="00CE0D29" w:rsidRPr="005B29AA" w:rsidRDefault="00CE0D29" w:rsidP="00441552">
            <w:pPr>
              <w:spacing w:before="60" w:after="60"/>
              <w:rPr>
                <w:rFonts w:ascii="Segoe UI" w:hAnsi="Segoe UI" w:cs="Segoe UI"/>
                <w:b/>
                <w:i/>
                <w:szCs w:val="22"/>
              </w:rPr>
            </w:pPr>
            <w:r w:rsidRPr="005B29AA">
              <w:rPr>
                <w:rFonts w:ascii="Segoe UI" w:hAnsi="Segoe UI" w:cs="Segoe UI"/>
                <w:i/>
              </w:rPr>
              <w:t xml:space="preserve">(Where in-year initiatives continue into out years as the most significant activity the DHB is undertaking, please cross refer to the </w:t>
            </w:r>
            <w:r w:rsidR="001A0BFD" w:rsidRPr="005B29AA">
              <w:rPr>
                <w:rFonts w:ascii="Segoe UI" w:hAnsi="Segoe UI" w:cs="Segoe UI"/>
                <w:i/>
              </w:rPr>
              <w:t>in-year</w:t>
            </w:r>
            <w:r w:rsidRPr="005B29AA">
              <w:rPr>
                <w:rFonts w:ascii="Segoe UI" w:hAnsi="Segoe UI" w:cs="Segoe UI"/>
                <w:i/>
              </w:rPr>
              <w:t xml:space="preserve"> gains section) </w:t>
            </w:r>
          </w:p>
          <w:p w14:paraId="2967F55C" w14:textId="77777777" w:rsidR="00CE0D29" w:rsidRPr="005B29AA" w:rsidRDefault="00CE0D29" w:rsidP="00441552">
            <w:pPr>
              <w:pStyle w:val="Heading3"/>
              <w:spacing w:before="60" w:after="60"/>
              <w:outlineLvl w:val="2"/>
              <w:rPr>
                <w:rFonts w:ascii="Segoe UI" w:hAnsi="Segoe UI" w:cs="Segoe UI"/>
                <w:szCs w:val="24"/>
              </w:rPr>
            </w:pPr>
            <w:bookmarkStart w:id="64" w:name="_Toc26254191"/>
            <w:bookmarkStart w:id="65" w:name="_Toc40263689"/>
            <w:r w:rsidRPr="005B29AA">
              <w:rPr>
                <w:rFonts w:ascii="Segoe UI" w:hAnsi="Segoe UI" w:cs="Segoe UI"/>
                <w:szCs w:val="24"/>
              </w:rPr>
              <w:t>Consideration of innovative models of care and the scope of practice of the workforce to support system sustainability</w:t>
            </w:r>
            <w:bookmarkEnd w:id="64"/>
            <w:bookmarkEnd w:id="65"/>
          </w:p>
          <w:p w14:paraId="143C877E" w14:textId="77777777" w:rsidR="00CE0D29" w:rsidRPr="005B29AA" w:rsidRDefault="00CE0D29" w:rsidP="00441552">
            <w:pPr>
              <w:pStyle w:val="ListParagraph"/>
              <w:spacing w:before="60" w:after="60"/>
              <w:ind w:left="38"/>
              <w:rPr>
                <w:rFonts w:ascii="Segoe UI" w:hAnsi="Segoe UI" w:cs="Segoe UI"/>
                <w:color w:val="auto"/>
                <w:szCs w:val="22"/>
              </w:rPr>
            </w:pPr>
            <w:r w:rsidRPr="005B29AA">
              <w:rPr>
                <w:rFonts w:ascii="Segoe UI" w:hAnsi="Segoe UI" w:cs="Segoe UI"/>
                <w:color w:val="auto"/>
                <w:szCs w:val="22"/>
              </w:rPr>
              <w:t>Ensuring workforce planning supports innovative models of care is a key factor supporting improved system sustainability in the medium term.</w:t>
            </w:r>
          </w:p>
          <w:p w14:paraId="37C4ED00" w14:textId="7126A1AC" w:rsidR="00DC468C" w:rsidRPr="005B29AA" w:rsidRDefault="00CE0D29" w:rsidP="00441552">
            <w:pPr>
              <w:pStyle w:val="ListParagraph"/>
              <w:numPr>
                <w:ilvl w:val="0"/>
                <w:numId w:val="27"/>
              </w:numPr>
              <w:spacing w:before="60" w:after="60"/>
              <w:rPr>
                <w:rFonts w:ascii="Segoe UI" w:hAnsi="Segoe UI" w:cs="Segoe UI"/>
                <w:color w:val="auto"/>
                <w:szCs w:val="22"/>
              </w:rPr>
            </w:pPr>
            <w:r w:rsidRPr="005B29AA">
              <w:rPr>
                <w:rFonts w:ascii="Segoe UI" w:hAnsi="Segoe UI" w:cs="Segoe UI"/>
                <w:color w:val="auto"/>
                <w:szCs w:val="22"/>
              </w:rPr>
              <w:t xml:space="preserve">Please specify five key workforce development actions and initiatives the DHB will undertake during 2020/21 to support innovative models of care to be delivered in out years. At least one action should be focused on strengthening </w:t>
            </w:r>
            <w:r w:rsidRPr="005B29AA">
              <w:rPr>
                <w:rFonts w:ascii="Segoe UI" w:hAnsi="Segoe UI" w:cs="Segoe UI"/>
                <w:color w:val="auto"/>
              </w:rPr>
              <w:t xml:space="preserve">Māori workforce. </w:t>
            </w:r>
          </w:p>
        </w:tc>
        <w:tc>
          <w:tcPr>
            <w:tcW w:w="4252" w:type="dxa"/>
            <w:gridSpan w:val="2"/>
            <w:tcBorders>
              <w:top w:val="single" w:sz="4" w:space="0" w:color="auto"/>
              <w:left w:val="nil"/>
              <w:bottom w:val="single" w:sz="4" w:space="0" w:color="auto"/>
              <w:right w:val="single" w:sz="4" w:space="0" w:color="auto"/>
            </w:tcBorders>
            <w:shd w:val="clear" w:color="auto" w:fill="D5FFD5"/>
          </w:tcPr>
          <w:p w14:paraId="3F95E477" w14:textId="77777777" w:rsidR="00CA1414" w:rsidRPr="005B29AA" w:rsidRDefault="00CA1414" w:rsidP="00441552">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746A822B" w14:textId="77777777" w:rsidR="00CA1414" w:rsidRPr="005B29AA" w:rsidRDefault="00CA1414" w:rsidP="00441552">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554245D" w14:textId="02004C04" w:rsidR="00DC468C" w:rsidRPr="005B29AA" w:rsidRDefault="0037085C" w:rsidP="00441552">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5DCA02A1" w14:textId="77777777" w:rsidTr="00DE7C23">
        <w:trPr>
          <w:trHeight w:val="951"/>
        </w:trPr>
        <w:tc>
          <w:tcPr>
            <w:tcW w:w="8081" w:type="dxa"/>
            <w:vMerge w:val="restart"/>
            <w:tcBorders>
              <w:top w:val="single" w:sz="4" w:space="0" w:color="auto"/>
              <w:left w:val="single" w:sz="4" w:space="0" w:color="auto"/>
              <w:right w:val="single" w:sz="4" w:space="0" w:color="auto"/>
            </w:tcBorders>
          </w:tcPr>
          <w:p w14:paraId="1312E613" w14:textId="46AE1FA4" w:rsidR="001F2156" w:rsidRPr="005B29AA" w:rsidRDefault="00CE0D29" w:rsidP="00441552">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57111728" w14:textId="77777777" w:rsidR="001F2156" w:rsidRPr="005B29AA" w:rsidRDefault="001F2156" w:rsidP="00441552">
            <w:pPr>
              <w:spacing w:before="60" w:after="60"/>
              <w:rPr>
                <w:rFonts w:ascii="Segoe UI" w:hAnsi="Segoe UI" w:cs="Segoe UI"/>
                <w:b/>
                <w:szCs w:val="22"/>
              </w:rPr>
            </w:pPr>
          </w:p>
          <w:p w14:paraId="45B23279" w14:textId="77777777" w:rsidR="001F2156" w:rsidRPr="005B29AA" w:rsidRDefault="001F2156" w:rsidP="00441552">
            <w:pPr>
              <w:spacing w:before="60" w:after="60"/>
              <w:rPr>
                <w:rFonts w:ascii="Segoe UI" w:hAnsi="Segoe UI" w:cs="Segoe UI"/>
                <w:szCs w:val="22"/>
              </w:rPr>
            </w:pPr>
          </w:p>
          <w:p w14:paraId="604716BC" w14:textId="77777777" w:rsidR="001F2156" w:rsidRPr="005B29AA" w:rsidRDefault="001F2156" w:rsidP="00441552">
            <w:pPr>
              <w:spacing w:before="60" w:after="60"/>
              <w:rPr>
                <w:rFonts w:ascii="Segoe UI" w:hAnsi="Segoe UI" w:cs="Segoe UI"/>
                <w:b/>
                <w:szCs w:val="22"/>
              </w:rPr>
            </w:pPr>
          </w:p>
          <w:p w14:paraId="22400EC7" w14:textId="77777777" w:rsidR="001F2156" w:rsidRPr="005B29AA" w:rsidRDefault="001F2156" w:rsidP="00441552">
            <w:pPr>
              <w:spacing w:before="60" w:after="60"/>
              <w:rPr>
                <w:rFonts w:ascii="Segoe UI" w:hAnsi="Segoe UI" w:cs="Segoe UI"/>
                <w:b/>
                <w:szCs w:val="22"/>
              </w:rPr>
            </w:pPr>
          </w:p>
          <w:p w14:paraId="0E83B207" w14:textId="77777777" w:rsidR="001F2156" w:rsidRPr="005B29AA" w:rsidRDefault="001F2156" w:rsidP="00441552">
            <w:pPr>
              <w:spacing w:before="60" w:after="60"/>
              <w:rPr>
                <w:rFonts w:ascii="Segoe UI" w:hAnsi="Segoe UI" w:cs="Segoe UI"/>
                <w:b/>
                <w:szCs w:val="22"/>
              </w:rPr>
            </w:pPr>
          </w:p>
          <w:p w14:paraId="6D515FD3" w14:textId="77777777" w:rsidR="001F2156" w:rsidRPr="005B29AA" w:rsidRDefault="001F2156" w:rsidP="00441552">
            <w:pPr>
              <w:spacing w:before="60" w:after="60"/>
              <w:rPr>
                <w:rFonts w:ascii="Segoe UI" w:hAnsi="Segoe UI" w:cs="Segoe UI"/>
                <w:b/>
                <w:szCs w:val="22"/>
              </w:rPr>
            </w:pPr>
          </w:p>
          <w:p w14:paraId="65D62513" w14:textId="77777777" w:rsidR="001F2156" w:rsidRPr="005B29AA" w:rsidRDefault="001F2156" w:rsidP="00441552">
            <w:pPr>
              <w:spacing w:before="60" w:after="60"/>
              <w:rPr>
                <w:rFonts w:ascii="Segoe UI" w:hAnsi="Segoe UI" w:cs="Segoe UI"/>
                <w:b/>
                <w:szCs w:val="22"/>
              </w:rPr>
            </w:pPr>
          </w:p>
          <w:p w14:paraId="63593AD1" w14:textId="77777777" w:rsidR="001F2156" w:rsidRPr="005B29AA" w:rsidRDefault="001F2156" w:rsidP="00441552">
            <w:pPr>
              <w:spacing w:before="60" w:after="60"/>
              <w:rPr>
                <w:rFonts w:ascii="Segoe UI" w:hAnsi="Segoe UI" w:cs="Segoe UI"/>
                <w:b/>
                <w:szCs w:val="22"/>
              </w:rPr>
            </w:pPr>
          </w:p>
          <w:p w14:paraId="713259DC" w14:textId="77777777" w:rsidR="001F2156" w:rsidRPr="005B29AA" w:rsidRDefault="001F2156" w:rsidP="00441552">
            <w:pPr>
              <w:spacing w:before="60" w:after="60"/>
              <w:rPr>
                <w:rFonts w:ascii="Segoe UI" w:hAnsi="Segoe UI" w:cs="Segoe UI"/>
                <w:b/>
                <w:szCs w:val="22"/>
              </w:rPr>
            </w:pPr>
          </w:p>
          <w:p w14:paraId="33AE4961" w14:textId="77777777" w:rsidR="001F2156" w:rsidRPr="005B29AA" w:rsidRDefault="001F2156" w:rsidP="00441552">
            <w:pPr>
              <w:spacing w:before="60" w:after="60"/>
              <w:rPr>
                <w:rFonts w:ascii="Segoe UI" w:hAnsi="Segoe UI" w:cs="Segoe UI"/>
                <w:b/>
                <w:szCs w:val="22"/>
              </w:rPr>
            </w:pPr>
          </w:p>
          <w:p w14:paraId="4041DCD7" w14:textId="77777777" w:rsidR="001F2156" w:rsidRPr="005B29AA" w:rsidRDefault="001F2156" w:rsidP="00441552">
            <w:pPr>
              <w:spacing w:before="60" w:after="60"/>
              <w:rPr>
                <w:rFonts w:ascii="Segoe UI" w:hAnsi="Segoe UI" w:cs="Segoe UI"/>
                <w:b/>
                <w:szCs w:val="22"/>
              </w:rPr>
            </w:pPr>
          </w:p>
          <w:p w14:paraId="39C1EC56" w14:textId="77777777" w:rsidR="001F2156" w:rsidRPr="005B29AA" w:rsidRDefault="001F2156" w:rsidP="00441552">
            <w:pPr>
              <w:spacing w:before="60" w:after="60"/>
              <w:rPr>
                <w:rFonts w:ascii="Segoe UI" w:hAnsi="Segoe UI" w:cs="Segoe UI"/>
                <w:b/>
                <w:szCs w:val="22"/>
              </w:rPr>
            </w:pPr>
          </w:p>
          <w:p w14:paraId="5F947CFA" w14:textId="77777777" w:rsidR="001F2156" w:rsidRPr="005B29AA" w:rsidRDefault="001F2156" w:rsidP="00441552">
            <w:pPr>
              <w:spacing w:before="60" w:after="60"/>
              <w:rPr>
                <w:rFonts w:ascii="Segoe UI" w:hAnsi="Segoe UI" w:cs="Segoe UI"/>
                <w:b/>
                <w:szCs w:val="22"/>
              </w:rPr>
            </w:pPr>
          </w:p>
          <w:p w14:paraId="5E8B6593" w14:textId="77777777" w:rsidR="001F2156" w:rsidRPr="005B29AA" w:rsidRDefault="001F2156" w:rsidP="00441552">
            <w:pPr>
              <w:spacing w:before="60" w:after="60"/>
              <w:rPr>
                <w:rFonts w:ascii="Segoe UI" w:hAnsi="Segoe UI" w:cs="Segoe UI"/>
                <w:b/>
                <w:szCs w:val="22"/>
              </w:rPr>
            </w:pPr>
          </w:p>
          <w:p w14:paraId="24C4A1AE" w14:textId="77777777" w:rsidR="001F2156" w:rsidRPr="005B29AA" w:rsidRDefault="001F2156" w:rsidP="00441552">
            <w:pPr>
              <w:spacing w:before="60" w:after="60"/>
              <w:rPr>
                <w:rFonts w:ascii="Segoe UI" w:hAnsi="Segoe UI" w:cs="Segoe UI"/>
                <w:b/>
                <w:szCs w:val="22"/>
              </w:rPr>
            </w:pPr>
          </w:p>
          <w:p w14:paraId="267B4B8E" w14:textId="77777777" w:rsidR="001F2156" w:rsidRPr="005B29AA" w:rsidRDefault="001F2156" w:rsidP="00441552">
            <w:pPr>
              <w:spacing w:before="60" w:after="60"/>
              <w:rPr>
                <w:rFonts w:ascii="Segoe UI" w:hAnsi="Segoe UI" w:cs="Segoe UI"/>
                <w:b/>
                <w:szCs w:val="22"/>
              </w:rPr>
            </w:pPr>
          </w:p>
          <w:p w14:paraId="630E5B07" w14:textId="77777777" w:rsidR="001F2156" w:rsidRPr="005B29AA" w:rsidRDefault="001F2156" w:rsidP="00441552">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D9FED94" w14:textId="77777777" w:rsidR="001F2156" w:rsidRPr="005B29AA" w:rsidRDefault="001F2156" w:rsidP="00441552">
            <w:pPr>
              <w:spacing w:before="60" w:after="60"/>
              <w:rPr>
                <w:rFonts w:ascii="Segoe UI" w:hAnsi="Segoe UI" w:cs="Segoe UI"/>
                <w:b/>
              </w:rPr>
            </w:pPr>
            <w:r w:rsidRPr="005B29AA">
              <w:rPr>
                <w:rFonts w:ascii="Segoe UI" w:hAnsi="Segoe UI" w:cs="Segoe UI"/>
                <w:b/>
              </w:rPr>
              <w:lastRenderedPageBreak/>
              <w:t>Milestone</w:t>
            </w:r>
          </w:p>
          <w:p w14:paraId="0B6A263A" w14:textId="77777777" w:rsidR="001F2156" w:rsidRPr="005B29AA" w:rsidRDefault="001F2156" w:rsidP="00441552">
            <w:pPr>
              <w:spacing w:before="60" w:after="60"/>
              <w:rPr>
                <w:rFonts w:ascii="Segoe UI" w:hAnsi="Segoe UI" w:cs="Segoe UI"/>
                <w:b/>
              </w:rPr>
            </w:pPr>
          </w:p>
          <w:p w14:paraId="02494249" w14:textId="77777777" w:rsidR="001F2156" w:rsidRPr="005B29AA" w:rsidRDefault="001F2156" w:rsidP="00441552">
            <w:pPr>
              <w:spacing w:before="60" w:after="60"/>
              <w:rPr>
                <w:rFonts w:ascii="Segoe UI" w:hAnsi="Segoe UI" w:cs="Segoe UI"/>
                <w:b/>
              </w:rPr>
            </w:pPr>
            <w:r w:rsidRPr="005B29AA">
              <w:rPr>
                <w:rFonts w:ascii="Segoe UI" w:hAnsi="Segoe UI" w:cs="Segoe UI"/>
              </w:rPr>
              <w:t xml:space="preserve">(DHB selected milestone) </w:t>
            </w:r>
          </w:p>
          <w:p w14:paraId="4F809B5F" w14:textId="77777777" w:rsidR="001F2156" w:rsidRPr="005B29AA" w:rsidRDefault="001F2156" w:rsidP="00441552">
            <w:pPr>
              <w:spacing w:before="60" w:after="60"/>
              <w:rPr>
                <w:rFonts w:ascii="Segoe UI" w:hAnsi="Segoe UI" w:cs="Segoe UI"/>
                <w:b/>
                <w:szCs w:val="22"/>
              </w:rPr>
            </w:pPr>
          </w:p>
          <w:p w14:paraId="7ACE74A6" w14:textId="77777777" w:rsidR="001F2156" w:rsidRPr="005B29AA" w:rsidRDefault="001F2156" w:rsidP="00441552">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7F1679EA" w14:textId="77777777" w:rsidR="001F2156" w:rsidRPr="005B29AA" w:rsidRDefault="001F2156" w:rsidP="00441552">
            <w:pPr>
              <w:spacing w:before="60" w:after="60"/>
              <w:rPr>
                <w:rFonts w:ascii="Segoe UI" w:hAnsi="Segoe UI" w:cs="Segoe UI"/>
                <w:b/>
              </w:rPr>
            </w:pPr>
            <w:r w:rsidRPr="005B29AA">
              <w:rPr>
                <w:rFonts w:ascii="Segoe UI" w:hAnsi="Segoe UI" w:cs="Segoe UI"/>
                <w:b/>
              </w:rPr>
              <w:t>Measure</w:t>
            </w:r>
          </w:p>
          <w:p w14:paraId="1C500AC9" w14:textId="77777777" w:rsidR="001F2156" w:rsidRPr="005B29AA" w:rsidRDefault="001F2156" w:rsidP="00441552">
            <w:pPr>
              <w:spacing w:before="60" w:after="60"/>
              <w:rPr>
                <w:rFonts w:ascii="Segoe UI" w:hAnsi="Segoe UI" w:cs="Segoe UI"/>
                <w:sz w:val="16"/>
                <w:szCs w:val="16"/>
              </w:rPr>
            </w:pPr>
          </w:p>
          <w:p w14:paraId="3A389F67" w14:textId="45BA6F66" w:rsidR="001F2156" w:rsidRPr="005B29AA" w:rsidRDefault="001F2156" w:rsidP="00441552">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480990" w14:textId="77777777" w:rsidR="001F2156" w:rsidRPr="005B29AA" w:rsidRDefault="001F2156" w:rsidP="00441552">
            <w:pPr>
              <w:spacing w:before="60" w:after="60"/>
              <w:rPr>
                <w:rFonts w:ascii="Segoe UI" w:hAnsi="Segoe UI" w:cs="Segoe UI"/>
                <w:b/>
              </w:rPr>
            </w:pPr>
            <w:r w:rsidRPr="005B29AA">
              <w:rPr>
                <w:rFonts w:ascii="Segoe UI" w:hAnsi="Segoe UI" w:cs="Segoe UI"/>
                <w:b/>
              </w:rPr>
              <w:t>Government theme:</w:t>
            </w:r>
          </w:p>
          <w:p w14:paraId="4BA3964E" w14:textId="77777777" w:rsidR="001F2156" w:rsidRPr="005B29AA" w:rsidRDefault="001F2156" w:rsidP="00441552">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050D8022" w14:textId="77777777" w:rsidTr="00DE7C23">
        <w:trPr>
          <w:trHeight w:val="948"/>
        </w:trPr>
        <w:tc>
          <w:tcPr>
            <w:tcW w:w="8081" w:type="dxa"/>
            <w:vMerge/>
            <w:tcBorders>
              <w:left w:val="single" w:sz="4" w:space="0" w:color="auto"/>
              <w:right w:val="single" w:sz="4" w:space="0" w:color="auto"/>
            </w:tcBorders>
          </w:tcPr>
          <w:p w14:paraId="29D3C197" w14:textId="77777777" w:rsidR="00E17289" w:rsidRPr="005B29AA" w:rsidRDefault="00E17289" w:rsidP="00441552">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BB6954C" w14:textId="77777777" w:rsidR="00E17289" w:rsidRPr="005B29AA" w:rsidRDefault="00E17289" w:rsidP="00441552">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68A5D79" w14:textId="77777777" w:rsidR="00E17289" w:rsidRPr="005B29AA" w:rsidRDefault="00E17289" w:rsidP="00441552">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329B8F" w14:textId="77777777" w:rsidR="00E17289" w:rsidRPr="005B29AA" w:rsidRDefault="00E17289" w:rsidP="00441552">
            <w:pPr>
              <w:spacing w:before="60" w:after="60"/>
              <w:rPr>
                <w:rFonts w:ascii="Segoe UI" w:hAnsi="Segoe UI" w:cs="Segoe UI"/>
                <w:b/>
              </w:rPr>
            </w:pPr>
            <w:r w:rsidRPr="005B29AA">
              <w:rPr>
                <w:rFonts w:ascii="Segoe UI" w:hAnsi="Segoe UI" w:cs="Segoe UI"/>
                <w:b/>
              </w:rPr>
              <w:t>System outcome</w:t>
            </w:r>
          </w:p>
          <w:p w14:paraId="4B86A1E1" w14:textId="77777777" w:rsidR="00E17289" w:rsidRPr="005B29AA" w:rsidRDefault="00E17289" w:rsidP="00441552">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06FD01EB" w14:textId="77777777" w:rsidR="00E17289" w:rsidRPr="005B29AA" w:rsidRDefault="00E17289" w:rsidP="00441552">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333F4B4B"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1E385B8F" w14:textId="77777777" w:rsidR="00E17289" w:rsidRPr="005B29AA" w:rsidRDefault="00E17289" w:rsidP="00441552">
            <w:pPr>
              <w:spacing w:before="60" w:after="60"/>
              <w:rPr>
                <w:rFonts w:ascii="Segoe UI" w:hAnsi="Segoe UI" w:cs="Segoe UI"/>
                <w:b/>
              </w:rPr>
            </w:pPr>
            <w:r w:rsidRPr="005B29AA">
              <w:rPr>
                <w:rFonts w:ascii="Segoe UI" w:hAnsi="Segoe UI" w:cs="Segoe UI"/>
                <w:sz w:val="18"/>
                <w:szCs w:val="18"/>
              </w:rPr>
              <w:t>We live longer in good health</w:t>
            </w:r>
          </w:p>
          <w:p w14:paraId="731D3238"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4E961A23" w14:textId="421C942A" w:rsidR="00E17289" w:rsidRPr="005B29AA" w:rsidRDefault="00E17289" w:rsidP="00441552">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38989A56" w14:textId="77777777" w:rsidR="00E17289" w:rsidRPr="005B29AA" w:rsidRDefault="00E17289" w:rsidP="00441552">
            <w:pPr>
              <w:spacing w:before="60" w:after="60"/>
              <w:rPr>
                <w:rFonts w:ascii="Segoe UI" w:hAnsi="Segoe UI" w:cs="Segoe UI"/>
                <w:b/>
              </w:rPr>
            </w:pPr>
            <w:r w:rsidRPr="005B29AA">
              <w:rPr>
                <w:rFonts w:ascii="Segoe UI" w:hAnsi="Segoe UI" w:cs="Segoe UI"/>
                <w:b/>
              </w:rPr>
              <w:t>Government priority outcome</w:t>
            </w:r>
          </w:p>
          <w:p w14:paraId="5165B753" w14:textId="77777777" w:rsidR="00E17289" w:rsidRPr="005B29AA" w:rsidRDefault="00E17289" w:rsidP="00441552">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4636BC13" w14:textId="77777777" w:rsidR="00E17289" w:rsidRPr="005B29AA" w:rsidRDefault="00E17289" w:rsidP="00441552">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CDA0556"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130B8551" w14:textId="77777777" w:rsidR="00E17289" w:rsidRPr="005B29AA" w:rsidRDefault="00E17289" w:rsidP="00441552">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3C063C6F" w14:textId="77777777" w:rsidR="00E17289" w:rsidRPr="005B29AA" w:rsidRDefault="00E17289" w:rsidP="00441552">
            <w:pPr>
              <w:spacing w:before="60" w:after="60"/>
              <w:rPr>
                <w:rFonts w:ascii="Segoe UI" w:hAnsi="Segoe UI" w:cs="Segoe UI"/>
                <w:b/>
              </w:rPr>
            </w:pPr>
            <w:r w:rsidRPr="005B29AA">
              <w:rPr>
                <w:rFonts w:ascii="Segoe UI" w:hAnsi="Segoe UI" w:cs="Segoe UI"/>
                <w:b/>
                <w:sz w:val="18"/>
                <w:szCs w:val="18"/>
              </w:rPr>
              <w:t>OR</w:t>
            </w:r>
          </w:p>
          <w:p w14:paraId="6F149E65" w14:textId="56493727" w:rsidR="00E17289" w:rsidRPr="005B29AA" w:rsidRDefault="00E17289" w:rsidP="00441552">
            <w:pPr>
              <w:spacing w:before="60" w:after="60"/>
              <w:rPr>
                <w:rFonts w:ascii="Segoe UI" w:hAnsi="Segoe UI" w:cs="Segoe UI"/>
                <w:sz w:val="18"/>
                <w:szCs w:val="18"/>
                <w:highlight w:val="yellow"/>
              </w:rPr>
            </w:pPr>
            <w:r w:rsidRPr="005B29AA">
              <w:rPr>
                <w:rFonts w:ascii="Segoe UI" w:hAnsi="Segoe UI" w:cs="Segoe UI"/>
                <w:sz w:val="18"/>
                <w:szCs w:val="18"/>
              </w:rPr>
              <w:lastRenderedPageBreak/>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1C67ED8D" w14:textId="77777777" w:rsidR="00DC468C" w:rsidRPr="005B29AA" w:rsidRDefault="00DC468C" w:rsidP="00DC468C">
      <w:pPr>
        <w:rPr>
          <w:rFonts w:ascii="Segoe UI" w:eastAsiaTheme="minorHAnsi" w:hAnsi="Segoe UI" w:cs="Segoe UI"/>
          <w:lang w:eastAsia="en-US"/>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DC468C" w:rsidRPr="005B29AA" w14:paraId="03101217" w14:textId="77777777" w:rsidTr="00DE7C23">
        <w:trPr>
          <w:trHeight w:val="405"/>
        </w:trPr>
        <w:tc>
          <w:tcPr>
            <w:tcW w:w="11341" w:type="dxa"/>
            <w:gridSpan w:val="3"/>
            <w:tcBorders>
              <w:top w:val="single" w:sz="4" w:space="0" w:color="auto"/>
              <w:left w:val="single" w:sz="4" w:space="0" w:color="auto"/>
              <w:bottom w:val="single" w:sz="4" w:space="0" w:color="auto"/>
              <w:right w:val="nil"/>
            </w:tcBorders>
            <w:shd w:val="clear" w:color="auto" w:fill="D5FFD5"/>
          </w:tcPr>
          <w:p w14:paraId="6C19B32F" w14:textId="77777777" w:rsidR="00CE0D29" w:rsidRPr="005B29AA" w:rsidRDefault="00CE0D29" w:rsidP="00EB3FE3">
            <w:pPr>
              <w:pStyle w:val="Heading3"/>
              <w:spacing w:before="60" w:after="60"/>
              <w:outlineLvl w:val="2"/>
              <w:rPr>
                <w:rFonts w:ascii="Segoe UI" w:hAnsi="Segoe UI" w:cs="Segoe UI"/>
              </w:rPr>
            </w:pPr>
            <w:bookmarkStart w:id="66" w:name="_Toc26254192"/>
            <w:bookmarkStart w:id="67" w:name="_Toc40263690"/>
            <w:r w:rsidRPr="005B29AA">
              <w:rPr>
                <w:rFonts w:ascii="Segoe UI" w:hAnsi="Segoe UI" w:cs="Segoe UI"/>
              </w:rPr>
              <w:t>Working with sector partners to support sustainable system improvements</w:t>
            </w:r>
            <w:bookmarkEnd w:id="66"/>
            <w:bookmarkEnd w:id="67"/>
            <w:r w:rsidRPr="005B29AA">
              <w:rPr>
                <w:rFonts w:ascii="Segoe UI" w:hAnsi="Segoe UI" w:cs="Segoe UI"/>
              </w:rPr>
              <w:t xml:space="preserve"> </w:t>
            </w:r>
          </w:p>
          <w:p w14:paraId="56565F61" w14:textId="30FC0611" w:rsidR="00DC468C" w:rsidRPr="005B29AA" w:rsidRDefault="00CE0D29" w:rsidP="00EB3FE3">
            <w:pPr>
              <w:pStyle w:val="ListParagraph"/>
              <w:numPr>
                <w:ilvl w:val="0"/>
                <w:numId w:val="27"/>
              </w:numPr>
              <w:spacing w:before="60" w:after="60"/>
              <w:rPr>
                <w:rFonts w:ascii="Segoe UI" w:hAnsi="Segoe UI" w:cs="Segoe UI"/>
                <w:color w:val="auto"/>
                <w:szCs w:val="22"/>
              </w:rPr>
            </w:pPr>
            <w:r w:rsidRPr="005B29AA">
              <w:rPr>
                <w:rFonts w:ascii="Segoe UI" w:hAnsi="Segoe UI" w:cs="Segoe UI"/>
                <w:color w:val="auto"/>
                <w:szCs w:val="22"/>
              </w:rPr>
              <w:t>Identify the three or four most significant actions the DHB will undertake during 2021 collaboratively with sector partners to support sustainable system improvements that also support improved Māori</w:t>
            </w:r>
            <w:r w:rsidRPr="005B29AA">
              <w:rPr>
                <w:rFonts w:ascii="Segoe UI" w:hAnsi="Segoe UI" w:cs="Segoe UI"/>
                <w:color w:val="auto"/>
              </w:rPr>
              <w:t xml:space="preserve"> health outcomes and Pacific health outcomes.</w:t>
            </w:r>
          </w:p>
        </w:tc>
        <w:tc>
          <w:tcPr>
            <w:tcW w:w="4252" w:type="dxa"/>
            <w:gridSpan w:val="2"/>
            <w:tcBorders>
              <w:top w:val="single" w:sz="4" w:space="0" w:color="auto"/>
              <w:left w:val="nil"/>
              <w:bottom w:val="single" w:sz="4" w:space="0" w:color="auto"/>
              <w:right w:val="single" w:sz="4" w:space="0" w:color="auto"/>
            </w:tcBorders>
            <w:shd w:val="clear" w:color="auto" w:fill="D5FFD5"/>
          </w:tcPr>
          <w:p w14:paraId="37CE62A5"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3AB20D2"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797E7309" w14:textId="68B2CC77" w:rsidR="00DC468C"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32809A43" w14:textId="77777777" w:rsidTr="00DE7C23">
        <w:trPr>
          <w:trHeight w:val="951"/>
        </w:trPr>
        <w:tc>
          <w:tcPr>
            <w:tcW w:w="8081" w:type="dxa"/>
            <w:vMerge w:val="restart"/>
            <w:tcBorders>
              <w:top w:val="single" w:sz="4" w:space="0" w:color="auto"/>
              <w:left w:val="single" w:sz="4" w:space="0" w:color="auto"/>
              <w:right w:val="single" w:sz="4" w:space="0" w:color="auto"/>
            </w:tcBorders>
          </w:tcPr>
          <w:p w14:paraId="1A92AC89" w14:textId="1DA83F89" w:rsidR="001F2156" w:rsidRPr="005B29AA" w:rsidRDefault="007957F0" w:rsidP="001F2156">
            <w:pPr>
              <w:spacing w:before="120" w:after="12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07F1D5BF" w14:textId="77777777" w:rsidR="001F2156" w:rsidRPr="005B29AA" w:rsidRDefault="001F2156" w:rsidP="001F2156">
            <w:pPr>
              <w:spacing w:before="120" w:after="120"/>
              <w:rPr>
                <w:rFonts w:ascii="Segoe UI" w:hAnsi="Segoe UI" w:cs="Segoe UI"/>
                <w:b/>
                <w:szCs w:val="22"/>
              </w:rPr>
            </w:pPr>
          </w:p>
          <w:p w14:paraId="63A1BFED" w14:textId="77777777" w:rsidR="001F2156" w:rsidRPr="005B29AA" w:rsidRDefault="001F2156" w:rsidP="001F2156">
            <w:pPr>
              <w:spacing w:before="120" w:after="120"/>
              <w:rPr>
                <w:rFonts w:ascii="Segoe UI" w:hAnsi="Segoe UI" w:cs="Segoe UI"/>
                <w:szCs w:val="22"/>
              </w:rPr>
            </w:pPr>
          </w:p>
          <w:p w14:paraId="4F4CC223" w14:textId="77777777" w:rsidR="001F2156" w:rsidRPr="005B29AA" w:rsidRDefault="001F2156" w:rsidP="001F2156">
            <w:pPr>
              <w:spacing w:before="120" w:after="120"/>
              <w:rPr>
                <w:rFonts w:ascii="Segoe UI" w:hAnsi="Segoe UI" w:cs="Segoe UI"/>
                <w:b/>
                <w:szCs w:val="22"/>
              </w:rPr>
            </w:pPr>
          </w:p>
          <w:p w14:paraId="4EC086CA" w14:textId="77777777" w:rsidR="001F2156" w:rsidRPr="005B29AA" w:rsidRDefault="001F2156" w:rsidP="001F2156">
            <w:pPr>
              <w:spacing w:before="120" w:after="120"/>
              <w:rPr>
                <w:rFonts w:ascii="Segoe UI" w:hAnsi="Segoe UI" w:cs="Segoe UI"/>
                <w:b/>
                <w:szCs w:val="22"/>
              </w:rPr>
            </w:pPr>
          </w:p>
          <w:p w14:paraId="4AFFD790" w14:textId="77777777" w:rsidR="001F2156" w:rsidRPr="005B29AA" w:rsidRDefault="001F2156" w:rsidP="001F2156">
            <w:pPr>
              <w:spacing w:before="120" w:after="120"/>
              <w:rPr>
                <w:rFonts w:ascii="Segoe UI" w:hAnsi="Segoe UI" w:cs="Segoe UI"/>
                <w:b/>
                <w:szCs w:val="22"/>
              </w:rPr>
            </w:pPr>
          </w:p>
          <w:p w14:paraId="53FD8388" w14:textId="77777777" w:rsidR="001F2156" w:rsidRPr="005B29AA" w:rsidRDefault="001F2156" w:rsidP="001F2156">
            <w:pPr>
              <w:spacing w:before="120" w:after="120"/>
              <w:rPr>
                <w:rFonts w:ascii="Segoe UI" w:hAnsi="Segoe UI" w:cs="Segoe UI"/>
                <w:b/>
                <w:szCs w:val="22"/>
              </w:rPr>
            </w:pPr>
          </w:p>
          <w:p w14:paraId="3FABD88A" w14:textId="77777777" w:rsidR="001F2156" w:rsidRPr="005B29AA" w:rsidRDefault="001F2156" w:rsidP="001F2156">
            <w:pPr>
              <w:spacing w:before="120" w:after="120"/>
              <w:rPr>
                <w:rFonts w:ascii="Segoe UI" w:hAnsi="Segoe UI" w:cs="Segoe UI"/>
                <w:b/>
                <w:szCs w:val="22"/>
              </w:rPr>
            </w:pPr>
          </w:p>
          <w:p w14:paraId="4DF26810" w14:textId="77777777" w:rsidR="001F2156" w:rsidRPr="005B29AA" w:rsidRDefault="001F2156" w:rsidP="001F2156">
            <w:pPr>
              <w:spacing w:before="120" w:after="12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AAF4D05"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022A6E05" w14:textId="77777777" w:rsidR="001F2156" w:rsidRPr="005B29AA" w:rsidRDefault="001F2156" w:rsidP="00EB3FE3">
            <w:pPr>
              <w:spacing w:before="60" w:after="60"/>
              <w:rPr>
                <w:rFonts w:ascii="Segoe UI" w:hAnsi="Segoe UI" w:cs="Segoe UI"/>
                <w:b/>
              </w:rPr>
            </w:pPr>
          </w:p>
          <w:p w14:paraId="30CB67F2"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065F7641" w14:textId="77777777" w:rsidR="001F2156" w:rsidRPr="005B29AA" w:rsidRDefault="001F2156" w:rsidP="00EB3FE3">
            <w:pPr>
              <w:spacing w:before="60" w:after="60"/>
              <w:rPr>
                <w:rFonts w:ascii="Segoe UI" w:hAnsi="Segoe UI" w:cs="Segoe UI"/>
                <w:b/>
                <w:szCs w:val="22"/>
              </w:rPr>
            </w:pPr>
          </w:p>
          <w:p w14:paraId="29016A50"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94EB6B6"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6BC449B8" w14:textId="77777777" w:rsidR="001F2156" w:rsidRPr="005B29AA" w:rsidRDefault="001F2156" w:rsidP="00EB3FE3">
            <w:pPr>
              <w:spacing w:before="60" w:after="60"/>
              <w:rPr>
                <w:rFonts w:ascii="Segoe UI" w:hAnsi="Segoe UI" w:cs="Segoe UI"/>
                <w:sz w:val="16"/>
                <w:szCs w:val="16"/>
              </w:rPr>
            </w:pPr>
          </w:p>
          <w:p w14:paraId="73432FCB" w14:textId="644CFD5F"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38D701C"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1412DBA2"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04AC60DE" w14:textId="77777777" w:rsidTr="00DE7C23">
        <w:trPr>
          <w:trHeight w:val="948"/>
        </w:trPr>
        <w:tc>
          <w:tcPr>
            <w:tcW w:w="8081" w:type="dxa"/>
            <w:vMerge/>
            <w:tcBorders>
              <w:left w:val="single" w:sz="4" w:space="0" w:color="auto"/>
              <w:right w:val="single" w:sz="4" w:space="0" w:color="auto"/>
            </w:tcBorders>
          </w:tcPr>
          <w:p w14:paraId="0AAACFF7" w14:textId="77777777" w:rsidR="00E17289" w:rsidRPr="005B29AA" w:rsidRDefault="00E17289" w:rsidP="00E17289">
            <w:pPr>
              <w:spacing w:before="120" w:after="120"/>
              <w:rPr>
                <w:rFonts w:ascii="Segoe UI" w:hAnsi="Segoe UI" w:cs="Segoe UI"/>
                <w:b/>
                <w:szCs w:val="22"/>
                <w:highlight w:val="yellow"/>
              </w:rPr>
            </w:pPr>
          </w:p>
        </w:tc>
        <w:tc>
          <w:tcPr>
            <w:tcW w:w="1630" w:type="dxa"/>
            <w:vMerge/>
            <w:tcBorders>
              <w:left w:val="single" w:sz="4" w:space="0" w:color="auto"/>
              <w:right w:val="single" w:sz="4" w:space="0" w:color="auto"/>
            </w:tcBorders>
          </w:tcPr>
          <w:p w14:paraId="55F8DF1E"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47945811"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08D148"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4B51B94E"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93ED2CF"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1A2A1124"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5AE03F8F"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67F3349A"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2377C176" w14:textId="7835E81C"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3E5EC1C"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669FB8F3"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88726C2"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3E6AA36"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131C82E8"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7D6B4FB"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26A0DF89" w14:textId="12E9CB97" w:rsidR="00E17289" w:rsidRPr="005B29AA" w:rsidRDefault="00E17289" w:rsidP="00EB3FE3">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xml:space="preserve">, is earning, </w:t>
            </w:r>
            <w:r w:rsidRPr="005B29AA">
              <w:rPr>
                <w:rFonts w:ascii="Segoe UI" w:hAnsi="Segoe UI" w:cs="Segoe UI"/>
                <w:sz w:val="18"/>
                <w:szCs w:val="18"/>
              </w:rPr>
              <w:lastRenderedPageBreak/>
              <w:t>learning, caring or volunteering</w:t>
            </w:r>
          </w:p>
        </w:tc>
      </w:tr>
    </w:tbl>
    <w:p w14:paraId="659036A7" w14:textId="1CFC76D8" w:rsidR="00DC468C" w:rsidRPr="005B29AA" w:rsidRDefault="00DC468C" w:rsidP="00DC468C">
      <w:pPr>
        <w:rPr>
          <w:rFonts w:ascii="Segoe UI" w:eastAsiaTheme="minorHAnsi" w:hAnsi="Segoe UI" w:cs="Segoe UI"/>
          <w:lang w:eastAsia="en-US"/>
        </w:rPr>
        <w:sectPr w:rsidR="00DC468C" w:rsidRPr="005B29AA" w:rsidSect="007B36FE">
          <w:pgSz w:w="16838" w:h="11906" w:orient="landscape"/>
          <w:pgMar w:top="851" w:right="851" w:bottom="851" w:left="851" w:header="720" w:footer="720" w:gutter="0"/>
          <w:cols w:space="720"/>
          <w:docGrid w:linePitch="299"/>
        </w:sectPr>
      </w:pPr>
    </w:p>
    <w:p w14:paraId="6AEE6B73" w14:textId="0BAF95E6" w:rsidR="00BE7AD7" w:rsidRPr="005B29AA" w:rsidRDefault="00BE7AD7" w:rsidP="005F16BC">
      <w:pPr>
        <w:pStyle w:val="Heading2"/>
        <w:spacing w:before="120" w:after="120"/>
        <w:rPr>
          <w:rFonts w:ascii="Segoe UI" w:eastAsiaTheme="minorHAnsi" w:hAnsi="Segoe UI" w:cs="Segoe UI"/>
          <w:sz w:val="28"/>
          <w:szCs w:val="28"/>
          <w:lang w:eastAsia="en-US"/>
        </w:rPr>
      </w:pPr>
      <w:bookmarkStart w:id="68" w:name="_Toc26254193"/>
      <w:bookmarkStart w:id="69" w:name="_Toc40263691"/>
      <w:r w:rsidRPr="005B29AA">
        <w:rPr>
          <w:rFonts w:ascii="Segoe UI" w:eastAsiaTheme="minorHAnsi" w:hAnsi="Segoe UI" w:cs="Segoe UI"/>
          <w:sz w:val="28"/>
          <w:szCs w:val="28"/>
          <w:lang w:eastAsia="en-US"/>
        </w:rPr>
        <w:lastRenderedPageBreak/>
        <w:t>2.</w:t>
      </w:r>
      <w:r w:rsidR="00FC67EC" w:rsidRPr="005B29AA">
        <w:rPr>
          <w:rFonts w:ascii="Segoe UI" w:eastAsiaTheme="minorHAnsi" w:hAnsi="Segoe UI" w:cs="Segoe UI"/>
          <w:sz w:val="28"/>
          <w:szCs w:val="28"/>
          <w:lang w:eastAsia="en-US"/>
        </w:rPr>
        <w:t>8.3</w:t>
      </w:r>
      <w:r w:rsidR="00007535" w:rsidRPr="005B29AA">
        <w:rPr>
          <w:rFonts w:ascii="Segoe UI" w:eastAsiaTheme="minorHAnsi" w:hAnsi="Segoe UI" w:cs="Segoe UI"/>
          <w:sz w:val="28"/>
          <w:szCs w:val="28"/>
          <w:lang w:eastAsia="en-US"/>
        </w:rPr>
        <w:t xml:space="preserve"> </w:t>
      </w:r>
      <w:r w:rsidR="006E2523" w:rsidRPr="005B29AA">
        <w:rPr>
          <w:rFonts w:ascii="Segoe UI" w:eastAsiaTheme="minorHAnsi" w:hAnsi="Segoe UI" w:cs="Segoe UI"/>
          <w:sz w:val="28"/>
          <w:szCs w:val="28"/>
          <w:lang w:eastAsia="en-US"/>
        </w:rPr>
        <w:t>Improving Child Wellbeing</w:t>
      </w:r>
      <w:r w:rsidR="000B74C8" w:rsidRPr="005B29AA">
        <w:rPr>
          <w:rFonts w:ascii="Segoe UI" w:eastAsiaTheme="minorHAnsi" w:hAnsi="Segoe UI" w:cs="Segoe UI"/>
          <w:sz w:val="28"/>
          <w:szCs w:val="28"/>
          <w:lang w:eastAsia="en-US"/>
        </w:rPr>
        <w:t xml:space="preserve"> - improving maternal, child and youth wellbeing</w:t>
      </w:r>
      <w:bookmarkEnd w:id="68"/>
      <w:bookmarkEnd w:id="69"/>
    </w:p>
    <w:p w14:paraId="579D04CD" w14:textId="30D894E7" w:rsidR="00BE7AD7" w:rsidRPr="005B29AA" w:rsidRDefault="00B0414F" w:rsidP="005F16BC">
      <w:pPr>
        <w:spacing w:before="120" w:after="120"/>
        <w:ind w:left="720"/>
        <w:rPr>
          <w:rFonts w:ascii="Segoe UI" w:eastAsiaTheme="minorHAnsi" w:hAnsi="Segoe UI" w:cs="Segoe UI"/>
          <w:szCs w:val="22"/>
          <w:highlight w:val="yellow"/>
          <w:lang w:eastAsia="en-US"/>
        </w:rPr>
      </w:pPr>
      <w:r w:rsidRPr="005B29AA">
        <w:rPr>
          <w:rFonts w:ascii="Segoe UI" w:hAnsi="Segoe UI" w:cs="Segoe UI"/>
          <w:noProof/>
        </w:rPr>
        <w:drawing>
          <wp:anchor distT="0" distB="0" distL="114300" distR="114300" simplePos="0" relativeHeight="251717632" behindDoc="1" locked="0" layoutInCell="1" allowOverlap="1" wp14:anchorId="0CA6CA81" wp14:editId="65C3275F">
            <wp:simplePos x="0" y="0"/>
            <wp:positionH relativeFrom="column">
              <wp:posOffset>4580255</wp:posOffset>
            </wp:positionH>
            <wp:positionV relativeFrom="paragraph">
              <wp:posOffset>25152</wp:posOffset>
            </wp:positionV>
            <wp:extent cx="5207000" cy="5715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cMaterHspBaby 27Feb2012DA013.jpg"/>
                    <pic:cNvPicPr/>
                  </pic:nvPicPr>
                  <pic:blipFill rotWithShape="1">
                    <a:blip r:embed="rId20" cstate="print">
                      <a:extLst>
                        <a:ext uri="{28A0092B-C50C-407E-A947-70E740481C1C}">
                          <a14:useLocalDpi xmlns:a14="http://schemas.microsoft.com/office/drawing/2010/main" val="0"/>
                        </a:ext>
                      </a:extLst>
                    </a:blip>
                    <a:srcRect l="22014" r="9656"/>
                    <a:stretch/>
                  </pic:blipFill>
                  <pic:spPr bwMode="auto">
                    <a:xfrm>
                      <a:off x="0" y="0"/>
                      <a:ext cx="5207000" cy="571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CC9" w:rsidRPr="005B29AA">
        <w:rPr>
          <w:rFonts w:ascii="Segoe UI" w:hAnsi="Segoe UI" w:cs="Segoe UI"/>
          <w:noProof/>
          <w:highlight w:val="yellow"/>
          <w:lang w:eastAsia="en-NZ"/>
        </w:rPr>
        <mc:AlternateContent>
          <mc:Choice Requires="wps">
            <w:drawing>
              <wp:anchor distT="0" distB="0" distL="114300" distR="114300" simplePos="0" relativeHeight="251695104" behindDoc="0" locked="0" layoutInCell="1" allowOverlap="1" wp14:anchorId="4E984DAB" wp14:editId="18B4791B">
                <wp:simplePos x="0" y="0"/>
                <wp:positionH relativeFrom="margin">
                  <wp:align>left</wp:align>
                </wp:positionH>
                <wp:positionV relativeFrom="paragraph">
                  <wp:posOffset>28575</wp:posOffset>
                </wp:positionV>
                <wp:extent cx="4581525" cy="57150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581525" cy="5715000"/>
                        </a:xfrm>
                        <a:prstGeom prst="rect">
                          <a:avLst/>
                        </a:prstGeom>
                        <a:solidFill>
                          <a:srgbClr val="DDDD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AF954" w14:textId="511D24EB" w:rsidR="00C426A3" w:rsidRPr="00814305" w:rsidRDefault="00C426A3" w:rsidP="005D74A0">
                            <w:pPr>
                              <w:spacing w:before="60" w:after="60"/>
                              <w:rPr>
                                <w:rFonts w:ascii="Segoe UI" w:eastAsiaTheme="minorHAnsi" w:hAnsi="Segoe UI" w:cs="Segoe UI"/>
                                <w:szCs w:val="22"/>
                                <w:lang w:eastAsia="en-US"/>
                              </w:rPr>
                            </w:pPr>
                            <w:r w:rsidRPr="00814305">
                              <w:rPr>
                                <w:rFonts w:ascii="Segoe UI" w:eastAsiaTheme="minorHAnsi" w:hAnsi="Segoe UI" w:cs="Segoe UI"/>
                                <w:szCs w:val="22"/>
                                <w:lang w:eastAsia="en-US"/>
                              </w:rPr>
                              <w:t xml:space="preserve">The Child and Youth Wellbeing Strategy (the Strategy) provides a framework to align the work of government and others to achieve the vision of ‘Making New Zealand the best place in the world for children and young people’. </w:t>
                            </w:r>
                          </w:p>
                          <w:p w14:paraId="0EAC0B82" w14:textId="2F0A68D5" w:rsidR="00C426A3" w:rsidRPr="00814305" w:rsidRDefault="00C426A3" w:rsidP="005D74A0">
                            <w:pPr>
                              <w:spacing w:before="60" w:after="60"/>
                              <w:rPr>
                                <w:rFonts w:ascii="Segoe UI" w:eastAsiaTheme="minorHAnsi" w:hAnsi="Segoe UI" w:cs="Segoe UI"/>
                                <w:szCs w:val="22"/>
                                <w:lang w:eastAsia="en-US"/>
                              </w:rPr>
                            </w:pPr>
                            <w:r w:rsidRPr="00814305">
                              <w:rPr>
                                <w:rFonts w:ascii="Segoe UI" w:eastAsiaTheme="minorHAnsi" w:hAnsi="Segoe UI" w:cs="Segoe UI"/>
                                <w:szCs w:val="22"/>
                                <w:lang w:eastAsia="en-US"/>
                              </w:rPr>
                              <w:t xml:space="preserve">The nine principles promoting wellbeing and equity for all children and young people, operationalised for the Health and Disability system, are: </w:t>
                            </w:r>
                          </w:p>
                          <w:p w14:paraId="794223BC" w14:textId="45590494" w:rsidR="00C426A3" w:rsidRPr="00814305" w:rsidRDefault="00C426A3" w:rsidP="0089353A">
                            <w:pPr>
                              <w:pStyle w:val="ListParagraph"/>
                              <w:numPr>
                                <w:ilvl w:val="0"/>
                                <w:numId w:val="47"/>
                              </w:numPr>
                              <w:jc w:val="left"/>
                              <w:rPr>
                                <w:rFonts w:ascii="Segoe UI" w:hAnsi="Segoe UI" w:cs="Segoe UI"/>
                                <w:color w:val="auto"/>
                                <w:szCs w:val="22"/>
                              </w:rPr>
                            </w:pPr>
                            <w:bookmarkStart w:id="70" w:name="_Hlk22213349"/>
                            <w:r w:rsidRPr="00814305">
                              <w:rPr>
                                <w:rFonts w:ascii="Segoe UI" w:hAnsi="Segoe UI" w:cs="Segoe UI"/>
                                <w:color w:val="auto"/>
                                <w:szCs w:val="22"/>
                              </w:rPr>
                              <w:t xml:space="preserve">Children and young people </w:t>
                            </w:r>
                            <w:bookmarkEnd w:id="70"/>
                            <w:r w:rsidRPr="00814305">
                              <w:rPr>
                                <w:rFonts w:ascii="Segoe UI" w:hAnsi="Segoe UI" w:cs="Segoe UI"/>
                                <w:color w:val="auto"/>
                                <w:szCs w:val="22"/>
                              </w:rPr>
                              <w:t xml:space="preserve">are taonga </w:t>
                            </w:r>
                          </w:p>
                          <w:p w14:paraId="7961D542" w14:textId="03117EAE"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Māori are </w:t>
                            </w:r>
                            <w:proofErr w:type="spellStart"/>
                            <w:r w:rsidRPr="00814305">
                              <w:rPr>
                                <w:rFonts w:ascii="Segoe UI" w:hAnsi="Segoe UI" w:cs="Segoe UI"/>
                                <w:color w:val="auto"/>
                                <w:szCs w:val="22"/>
                              </w:rPr>
                              <w:t>tangata</w:t>
                            </w:r>
                            <w:proofErr w:type="spellEnd"/>
                            <w:r w:rsidRPr="00814305">
                              <w:rPr>
                                <w:rFonts w:ascii="Segoe UI" w:hAnsi="Segoe UI" w:cs="Segoe UI"/>
                                <w:color w:val="auto"/>
                                <w:szCs w:val="22"/>
                              </w:rPr>
                              <w:t xml:space="preserve"> whenua and the Māori-Crown relationship is foundational </w:t>
                            </w:r>
                          </w:p>
                          <w:p w14:paraId="393F4FD2" w14:textId="64E453DF"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Children and young people’s rights need to be respected and upheld </w:t>
                            </w:r>
                          </w:p>
                          <w:p w14:paraId="4CE5F518" w14:textId="6CDBCE31"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All children and young people deserve to live a good life </w:t>
                            </w:r>
                          </w:p>
                          <w:p w14:paraId="2CF87056" w14:textId="2E94ECF9"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Wellbeing needs holistic and comprehensive approaches </w:t>
                            </w:r>
                          </w:p>
                          <w:p w14:paraId="51FA6C2E" w14:textId="43519CAA"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Children and young people’s wellbeing are interwoven with family and whānau wellbeing </w:t>
                            </w:r>
                          </w:p>
                          <w:p w14:paraId="0F1511DB" w14:textId="5C2D1B02"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Change requires action by all of us </w:t>
                            </w:r>
                          </w:p>
                          <w:p w14:paraId="365ABCAD" w14:textId="379562EE"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Actions must deliver better life outcomes </w:t>
                            </w:r>
                          </w:p>
                          <w:p w14:paraId="37DE2E13" w14:textId="53AF5B1F"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Early support is needed - maintain contact across the early years and beyond and be alert and responsive to developing issues and opportunities.</w:t>
                            </w:r>
                          </w:p>
                          <w:p w14:paraId="2F290701" w14:textId="77777777" w:rsidR="00C426A3" w:rsidRPr="00814305" w:rsidRDefault="00C426A3" w:rsidP="00AF77BF">
                            <w:pPr>
                              <w:spacing w:before="60" w:after="60"/>
                              <w:rPr>
                                <w:rFonts w:ascii="Segoe UI" w:eastAsiaTheme="minorHAnsi" w:hAnsi="Segoe UI" w:cs="Segoe UI"/>
                                <w:szCs w:val="22"/>
                              </w:rPr>
                            </w:pPr>
                            <w:r w:rsidRPr="00814305">
                              <w:rPr>
                                <w:rFonts w:ascii="Segoe UI" w:eastAsiaTheme="minorHAnsi" w:hAnsi="Segoe UI" w:cs="Segoe UI"/>
                                <w:szCs w:val="22"/>
                              </w:rPr>
                              <w:t xml:space="preserve">There is an expectation that DHBs will actively work to improve the health and wellbeing of infants, children, young people and their whānau and carers with a particular focus on improving equity of outcomes. </w:t>
                            </w:r>
                          </w:p>
                          <w:p w14:paraId="04840FE4" w14:textId="53FE856F" w:rsidR="00C426A3" w:rsidRPr="00814305" w:rsidRDefault="00C426A3" w:rsidP="00AF77BF">
                            <w:pPr>
                              <w:spacing w:before="60" w:after="60"/>
                              <w:rPr>
                                <w:rFonts w:ascii="Segoe UI" w:eastAsiaTheme="minorHAnsi" w:hAnsi="Segoe UI" w:cs="Segoe UI"/>
                                <w:szCs w:val="22"/>
                              </w:rPr>
                            </w:pPr>
                            <w:r w:rsidRPr="00814305">
                              <w:rPr>
                                <w:rFonts w:ascii="Segoe UI" w:eastAsiaTheme="minorHAnsi" w:hAnsi="Segoe UI" w:cs="Segoe UI"/>
                                <w:szCs w:val="22"/>
                              </w:rPr>
                              <w:t>DHB annual plans will consider the above principles in all their activities, as part of their contribution to delivering the Strategy, and preparing the health and disability sector for system transformation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4DAB" id="Text Box 10" o:spid="_x0000_s1030" type="#_x0000_t202" style="position:absolute;left:0;text-align:left;margin-left:0;margin-top:2.25pt;width:360.75pt;height:450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" fillcolor="#ddf" stroked="f" strokeweight=".5pt">
                <v:textbox>
                  <w:txbxContent>
                    <w:p w14:paraId="59BAF954" w14:textId="511D24EB" w:rsidR="00C426A3" w:rsidRPr="00814305" w:rsidRDefault="00C426A3" w:rsidP="005D74A0">
                      <w:pPr>
                        <w:spacing w:before="60" w:after="60"/>
                        <w:rPr>
                          <w:rFonts w:ascii="Segoe UI" w:eastAsiaTheme="minorHAnsi" w:hAnsi="Segoe UI" w:cs="Segoe UI"/>
                          <w:szCs w:val="22"/>
                          <w:lang w:eastAsia="en-US"/>
                        </w:rPr>
                      </w:pPr>
                      <w:r w:rsidRPr="00814305">
                        <w:rPr>
                          <w:rFonts w:ascii="Segoe UI" w:eastAsiaTheme="minorHAnsi" w:hAnsi="Segoe UI" w:cs="Segoe UI"/>
                          <w:szCs w:val="22"/>
                          <w:lang w:eastAsia="en-US"/>
                        </w:rPr>
                        <w:t xml:space="preserve">The Child and Youth Wellbeing Strategy (the Strategy) provides a framework to align the work of government and others to achieve the vision of ‘Making New Zealand the best place in the world for children and young people’. </w:t>
                      </w:r>
                    </w:p>
                    <w:p w14:paraId="0EAC0B82" w14:textId="2F0A68D5" w:rsidR="00C426A3" w:rsidRPr="00814305" w:rsidRDefault="00C426A3" w:rsidP="005D74A0">
                      <w:pPr>
                        <w:spacing w:before="60" w:after="60"/>
                        <w:rPr>
                          <w:rFonts w:ascii="Segoe UI" w:eastAsiaTheme="minorHAnsi" w:hAnsi="Segoe UI" w:cs="Segoe UI"/>
                          <w:szCs w:val="22"/>
                          <w:lang w:eastAsia="en-US"/>
                        </w:rPr>
                      </w:pPr>
                      <w:r w:rsidRPr="00814305">
                        <w:rPr>
                          <w:rFonts w:ascii="Segoe UI" w:eastAsiaTheme="minorHAnsi" w:hAnsi="Segoe UI" w:cs="Segoe UI"/>
                          <w:szCs w:val="22"/>
                          <w:lang w:eastAsia="en-US"/>
                        </w:rPr>
                        <w:t xml:space="preserve">The nine principles promoting wellbeing and equity for all children and young people, operationalised for the Health and Disability system, are: </w:t>
                      </w:r>
                    </w:p>
                    <w:p w14:paraId="794223BC" w14:textId="45590494" w:rsidR="00C426A3" w:rsidRPr="00814305" w:rsidRDefault="00C426A3" w:rsidP="0089353A">
                      <w:pPr>
                        <w:pStyle w:val="ListParagraph"/>
                        <w:numPr>
                          <w:ilvl w:val="0"/>
                          <w:numId w:val="47"/>
                        </w:numPr>
                        <w:jc w:val="left"/>
                        <w:rPr>
                          <w:rFonts w:ascii="Segoe UI" w:hAnsi="Segoe UI" w:cs="Segoe UI"/>
                          <w:color w:val="auto"/>
                          <w:szCs w:val="22"/>
                        </w:rPr>
                      </w:pPr>
                      <w:bookmarkStart w:id="65" w:name="_Hlk22213349"/>
                      <w:r w:rsidRPr="00814305">
                        <w:rPr>
                          <w:rFonts w:ascii="Segoe UI" w:hAnsi="Segoe UI" w:cs="Segoe UI"/>
                          <w:color w:val="auto"/>
                          <w:szCs w:val="22"/>
                        </w:rPr>
                        <w:t xml:space="preserve">Children and young people </w:t>
                      </w:r>
                      <w:bookmarkEnd w:id="65"/>
                      <w:r w:rsidRPr="00814305">
                        <w:rPr>
                          <w:rFonts w:ascii="Segoe UI" w:hAnsi="Segoe UI" w:cs="Segoe UI"/>
                          <w:color w:val="auto"/>
                          <w:szCs w:val="22"/>
                        </w:rPr>
                        <w:t xml:space="preserve">are taonga </w:t>
                      </w:r>
                    </w:p>
                    <w:p w14:paraId="7961D542" w14:textId="03117EAE"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Māori are </w:t>
                      </w:r>
                      <w:proofErr w:type="spellStart"/>
                      <w:r w:rsidRPr="00814305">
                        <w:rPr>
                          <w:rFonts w:ascii="Segoe UI" w:hAnsi="Segoe UI" w:cs="Segoe UI"/>
                          <w:color w:val="auto"/>
                          <w:szCs w:val="22"/>
                        </w:rPr>
                        <w:t>tangata</w:t>
                      </w:r>
                      <w:proofErr w:type="spellEnd"/>
                      <w:r w:rsidRPr="00814305">
                        <w:rPr>
                          <w:rFonts w:ascii="Segoe UI" w:hAnsi="Segoe UI" w:cs="Segoe UI"/>
                          <w:color w:val="auto"/>
                          <w:szCs w:val="22"/>
                        </w:rPr>
                        <w:t xml:space="preserve"> whenua and the Māori-Crown relationship is foundational </w:t>
                      </w:r>
                    </w:p>
                    <w:p w14:paraId="393F4FD2" w14:textId="64E453DF"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Children and young people’s rights need to be respected and upheld </w:t>
                      </w:r>
                    </w:p>
                    <w:p w14:paraId="4CE5F518" w14:textId="6CDBCE31"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All children and young people deserve to live a good life </w:t>
                      </w:r>
                    </w:p>
                    <w:p w14:paraId="2CF87056" w14:textId="2E94ECF9"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Wellbeing needs holistic and comprehensive approaches </w:t>
                      </w:r>
                    </w:p>
                    <w:p w14:paraId="51FA6C2E" w14:textId="43519CAA"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Children and young people’s wellbeing are interwoven with family and </w:t>
                      </w:r>
                      <w:proofErr w:type="spellStart"/>
                      <w:r w:rsidRPr="00814305">
                        <w:rPr>
                          <w:rFonts w:ascii="Segoe UI" w:hAnsi="Segoe UI" w:cs="Segoe UI"/>
                          <w:color w:val="auto"/>
                          <w:szCs w:val="22"/>
                        </w:rPr>
                        <w:t>whānau</w:t>
                      </w:r>
                      <w:proofErr w:type="spellEnd"/>
                      <w:r w:rsidRPr="00814305">
                        <w:rPr>
                          <w:rFonts w:ascii="Segoe UI" w:hAnsi="Segoe UI" w:cs="Segoe UI"/>
                          <w:color w:val="auto"/>
                          <w:szCs w:val="22"/>
                        </w:rPr>
                        <w:t xml:space="preserve"> wellbeing </w:t>
                      </w:r>
                    </w:p>
                    <w:p w14:paraId="0F1511DB" w14:textId="5C2D1B02"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Change requires action by all of us </w:t>
                      </w:r>
                    </w:p>
                    <w:p w14:paraId="365ABCAD" w14:textId="379562EE"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 xml:space="preserve">Actions must deliver better life outcomes </w:t>
                      </w:r>
                    </w:p>
                    <w:p w14:paraId="37DE2E13" w14:textId="53AF5B1F" w:rsidR="00C426A3" w:rsidRPr="00814305" w:rsidRDefault="00C426A3" w:rsidP="0089353A">
                      <w:pPr>
                        <w:pStyle w:val="ListParagraph"/>
                        <w:numPr>
                          <w:ilvl w:val="0"/>
                          <w:numId w:val="47"/>
                        </w:numPr>
                        <w:jc w:val="left"/>
                        <w:rPr>
                          <w:rFonts w:ascii="Segoe UI" w:hAnsi="Segoe UI" w:cs="Segoe UI"/>
                          <w:color w:val="auto"/>
                          <w:szCs w:val="22"/>
                        </w:rPr>
                      </w:pPr>
                      <w:r w:rsidRPr="00814305">
                        <w:rPr>
                          <w:rFonts w:ascii="Segoe UI" w:hAnsi="Segoe UI" w:cs="Segoe UI"/>
                          <w:color w:val="auto"/>
                          <w:szCs w:val="22"/>
                        </w:rPr>
                        <w:t>Early support is needed - maintain contact across the early years and beyond and be alert and responsive to developing issues and opportunities.</w:t>
                      </w:r>
                    </w:p>
                    <w:p w14:paraId="2F290701" w14:textId="77777777" w:rsidR="00C426A3" w:rsidRPr="00814305" w:rsidRDefault="00C426A3" w:rsidP="00AF77BF">
                      <w:pPr>
                        <w:spacing w:before="60" w:after="60"/>
                        <w:rPr>
                          <w:rFonts w:ascii="Segoe UI" w:eastAsiaTheme="minorHAnsi" w:hAnsi="Segoe UI" w:cs="Segoe UI"/>
                          <w:szCs w:val="22"/>
                        </w:rPr>
                      </w:pPr>
                      <w:r w:rsidRPr="00814305">
                        <w:rPr>
                          <w:rFonts w:ascii="Segoe UI" w:eastAsiaTheme="minorHAnsi" w:hAnsi="Segoe UI" w:cs="Segoe UI"/>
                          <w:szCs w:val="22"/>
                        </w:rPr>
                        <w:t xml:space="preserve">There is an expectation that DHBs will actively work to improve the health and wellbeing of infants, children, young people and their </w:t>
                      </w:r>
                      <w:proofErr w:type="spellStart"/>
                      <w:r w:rsidRPr="00814305">
                        <w:rPr>
                          <w:rFonts w:ascii="Segoe UI" w:eastAsiaTheme="minorHAnsi" w:hAnsi="Segoe UI" w:cs="Segoe UI"/>
                          <w:szCs w:val="22"/>
                        </w:rPr>
                        <w:t>whānau</w:t>
                      </w:r>
                      <w:proofErr w:type="spellEnd"/>
                      <w:r w:rsidRPr="00814305">
                        <w:rPr>
                          <w:rFonts w:ascii="Segoe UI" w:eastAsiaTheme="minorHAnsi" w:hAnsi="Segoe UI" w:cs="Segoe UI"/>
                          <w:szCs w:val="22"/>
                        </w:rPr>
                        <w:t xml:space="preserve"> and carers with a particular focus on improving equity of outcomes. </w:t>
                      </w:r>
                    </w:p>
                    <w:p w14:paraId="04840FE4" w14:textId="53FE856F" w:rsidR="00C426A3" w:rsidRPr="00814305" w:rsidRDefault="00C426A3" w:rsidP="00AF77BF">
                      <w:pPr>
                        <w:spacing w:before="60" w:after="60"/>
                        <w:rPr>
                          <w:rFonts w:ascii="Segoe UI" w:eastAsiaTheme="minorHAnsi" w:hAnsi="Segoe UI" w:cs="Segoe UI"/>
                          <w:szCs w:val="22"/>
                        </w:rPr>
                      </w:pPr>
                      <w:r w:rsidRPr="00814305">
                        <w:rPr>
                          <w:rFonts w:ascii="Segoe UI" w:eastAsiaTheme="minorHAnsi" w:hAnsi="Segoe UI" w:cs="Segoe UI"/>
                          <w:szCs w:val="22"/>
                        </w:rPr>
                        <w:t>DHB annual plans will consider the above principles in all their activities, as part of their contribution to delivering the Strategy, and preparing the health and disability sector for system transformation over time.</w:t>
                      </w:r>
                    </w:p>
                  </w:txbxContent>
                </v:textbox>
                <w10:wrap anchorx="margin"/>
              </v:shape>
            </w:pict>
          </mc:Fallback>
        </mc:AlternateContent>
      </w:r>
    </w:p>
    <w:p w14:paraId="3DCE0736" w14:textId="77777777" w:rsidR="00BE7AD7" w:rsidRPr="005B29AA" w:rsidRDefault="00BE7AD7" w:rsidP="005F16BC">
      <w:pPr>
        <w:spacing w:before="120" w:after="120" w:line="259" w:lineRule="auto"/>
        <w:jc w:val="both"/>
        <w:rPr>
          <w:rFonts w:ascii="Segoe UI" w:hAnsi="Segoe UI" w:cs="Segoe UI"/>
          <w:highlight w:val="yellow"/>
        </w:rPr>
        <w:sectPr w:rsidR="00BE7AD7" w:rsidRPr="005B29AA" w:rsidSect="007B36FE">
          <w:pgSz w:w="16838" w:h="11906" w:orient="landscape"/>
          <w:pgMar w:top="851" w:right="851" w:bottom="851" w:left="851" w:header="720" w:footer="720" w:gutter="0"/>
          <w:cols w:space="720"/>
          <w:docGrid w:linePitch="299"/>
        </w:sect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BE7AD7" w:rsidRPr="005B29AA" w14:paraId="57F2934D" w14:textId="77777777" w:rsidTr="00D8254C">
        <w:trPr>
          <w:trHeight w:val="405"/>
        </w:trPr>
        <w:tc>
          <w:tcPr>
            <w:tcW w:w="11341" w:type="dxa"/>
            <w:gridSpan w:val="3"/>
            <w:tcBorders>
              <w:top w:val="single" w:sz="4" w:space="0" w:color="auto"/>
              <w:left w:val="single" w:sz="4" w:space="0" w:color="auto"/>
              <w:bottom w:val="single" w:sz="4" w:space="0" w:color="auto"/>
              <w:right w:val="nil"/>
            </w:tcBorders>
            <w:shd w:val="clear" w:color="auto" w:fill="DDDDFF"/>
          </w:tcPr>
          <w:p w14:paraId="02FB6698" w14:textId="5383513A" w:rsidR="00E97A06" w:rsidRPr="005B29AA" w:rsidRDefault="00E97A06" w:rsidP="00EB3FE3">
            <w:pPr>
              <w:spacing w:before="60" w:after="60"/>
              <w:rPr>
                <w:rFonts w:ascii="Segoe UI" w:hAnsi="Segoe UI" w:cs="Segoe UI"/>
                <w:b/>
                <w:sz w:val="24"/>
                <w:szCs w:val="24"/>
              </w:rPr>
            </w:pPr>
            <w:bookmarkStart w:id="71" w:name="_Toc12357496"/>
            <w:r w:rsidRPr="005B29AA">
              <w:rPr>
                <w:rFonts w:ascii="Segoe UI" w:hAnsi="Segoe UI" w:cs="Segoe UI"/>
                <w:b/>
                <w:sz w:val="24"/>
                <w:szCs w:val="24"/>
              </w:rPr>
              <w:lastRenderedPageBreak/>
              <w:t xml:space="preserve">Maternity </w:t>
            </w:r>
            <w:r w:rsidR="005F29FC" w:rsidRPr="005B29AA">
              <w:rPr>
                <w:rFonts w:ascii="Segoe UI" w:hAnsi="Segoe UI" w:cs="Segoe UI"/>
                <w:b/>
                <w:sz w:val="24"/>
                <w:szCs w:val="24"/>
              </w:rPr>
              <w:t>and Midwifery workforce</w:t>
            </w:r>
          </w:p>
          <w:bookmarkEnd w:id="71"/>
          <w:p w14:paraId="019B948A" w14:textId="77777777" w:rsidR="00E97A06" w:rsidRPr="005B29AA" w:rsidRDefault="00E97A06" w:rsidP="00EB3FE3">
            <w:pPr>
              <w:pStyle w:val="ListParagraph"/>
              <w:numPr>
                <w:ilvl w:val="0"/>
                <w:numId w:val="31"/>
              </w:numPr>
              <w:spacing w:before="60" w:after="60"/>
              <w:jc w:val="left"/>
              <w:rPr>
                <w:rFonts w:ascii="Segoe UI" w:hAnsi="Segoe UI" w:cs="Segoe UI"/>
                <w:color w:val="auto"/>
                <w:szCs w:val="22"/>
              </w:rPr>
            </w:pPr>
            <w:r w:rsidRPr="005B29AA">
              <w:rPr>
                <w:rFonts w:ascii="Segoe UI" w:hAnsi="Segoe UI" w:cs="Segoe UI"/>
                <w:color w:val="auto"/>
                <w:szCs w:val="22"/>
              </w:rPr>
              <w:t>Ensure population needs for pregnant women, babies, children and their whānau are well understood; and identify key actions that demonstrate how the DHB will meet these needs, including realising a measurable improvement in equity for your DHB. Actions should include a comprehensive approach to prevention and early intervention across maternity, Well Child Tamariki Ora and primary care services.</w:t>
            </w:r>
          </w:p>
          <w:p w14:paraId="489E11E8" w14:textId="77777777" w:rsidR="00E97A06" w:rsidRPr="005B29AA" w:rsidRDefault="00E97A06" w:rsidP="00EB3FE3">
            <w:pPr>
              <w:pStyle w:val="ListParagraph"/>
              <w:numPr>
                <w:ilvl w:val="0"/>
                <w:numId w:val="31"/>
              </w:numPr>
              <w:spacing w:before="60" w:after="60"/>
              <w:jc w:val="left"/>
              <w:rPr>
                <w:rFonts w:ascii="Segoe UI" w:hAnsi="Segoe UI" w:cs="Segoe UI"/>
                <w:color w:val="auto"/>
                <w:szCs w:val="22"/>
              </w:rPr>
            </w:pPr>
            <w:r w:rsidRPr="005B29AA">
              <w:rPr>
                <w:rFonts w:ascii="Segoe UI" w:hAnsi="Segoe UI" w:cs="Segoe UI"/>
                <w:color w:val="auto"/>
                <w:szCs w:val="22"/>
              </w:rPr>
              <w:t>All DHBs will continue to implement and evaluate a midwifery workforce plan to support:</w:t>
            </w:r>
          </w:p>
          <w:p w14:paraId="7321BC5A" w14:textId="77777777" w:rsidR="00E97A06" w:rsidRPr="005B29AA" w:rsidRDefault="00E97A06" w:rsidP="00EB3FE3">
            <w:pPr>
              <w:pStyle w:val="ListParagraph"/>
              <w:numPr>
                <w:ilvl w:val="1"/>
                <w:numId w:val="31"/>
              </w:numPr>
              <w:spacing w:before="60" w:after="60"/>
              <w:jc w:val="left"/>
              <w:rPr>
                <w:rFonts w:ascii="Segoe UI" w:hAnsi="Segoe UI" w:cs="Segoe UI"/>
                <w:color w:val="auto"/>
                <w:szCs w:val="22"/>
              </w:rPr>
            </w:pPr>
            <w:r w:rsidRPr="005B29AA">
              <w:rPr>
                <w:rFonts w:ascii="Segoe UI" w:hAnsi="Segoe UI" w:cs="Segoe UI"/>
                <w:color w:val="auto"/>
                <w:szCs w:val="22"/>
              </w:rPr>
              <w:t>undergraduate midwifery training, including clinical placements</w:t>
            </w:r>
          </w:p>
          <w:p w14:paraId="25B2B793" w14:textId="590000C0" w:rsidR="0018569A" w:rsidRPr="005B29AA" w:rsidRDefault="00E97A06" w:rsidP="00EB3FE3">
            <w:pPr>
              <w:pStyle w:val="ListParagraph"/>
              <w:numPr>
                <w:ilvl w:val="1"/>
                <w:numId w:val="31"/>
              </w:numPr>
              <w:spacing w:before="60" w:after="60"/>
              <w:jc w:val="left"/>
              <w:rPr>
                <w:rFonts w:ascii="Segoe UI" w:hAnsi="Segoe UI" w:cs="Segoe UI"/>
                <w:color w:val="auto"/>
                <w:szCs w:val="22"/>
              </w:rPr>
            </w:pPr>
            <w:r w:rsidRPr="005B29AA">
              <w:rPr>
                <w:rFonts w:ascii="Segoe UI" w:hAnsi="Segoe UI" w:cs="Segoe UI"/>
                <w:color w:val="auto"/>
                <w:szCs w:val="22"/>
              </w:rPr>
              <w:t xml:space="preserve">recruitment and retention of midwives, </w:t>
            </w:r>
            <w:r w:rsidR="0018569A" w:rsidRPr="005B29AA">
              <w:rPr>
                <w:rFonts w:ascii="Segoe UI" w:hAnsi="Segoe UI" w:cs="Segoe UI"/>
                <w:color w:val="auto"/>
                <w:szCs w:val="22"/>
              </w:rPr>
              <w:t xml:space="preserve">including looking at the full range of the midwifery workforce within the DHB region especially rural areas </w:t>
            </w:r>
          </w:p>
          <w:p w14:paraId="29D9AF62" w14:textId="13A70DEF" w:rsidR="0018569A" w:rsidRPr="005B29AA" w:rsidRDefault="0018569A" w:rsidP="00EB3FE3">
            <w:pPr>
              <w:pStyle w:val="ListParagraph"/>
              <w:numPr>
                <w:ilvl w:val="1"/>
                <w:numId w:val="31"/>
              </w:numPr>
              <w:spacing w:before="60" w:after="60"/>
              <w:jc w:val="left"/>
              <w:rPr>
                <w:rFonts w:ascii="Segoe UI" w:hAnsi="Segoe UI" w:cs="Segoe UI"/>
                <w:color w:val="auto"/>
                <w:szCs w:val="22"/>
              </w:rPr>
            </w:pPr>
            <w:r w:rsidRPr="005B29AA">
              <w:rPr>
                <w:rFonts w:ascii="Segoe UI" w:hAnsi="Segoe UI" w:cs="Segoe UI"/>
                <w:color w:val="auto"/>
                <w:szCs w:val="22"/>
              </w:rPr>
              <w:t xml:space="preserve">service delivery mechanisms including strategies to address predicted seasonal changes in service </w:t>
            </w:r>
            <w:r w:rsidR="00A65549" w:rsidRPr="005B29AA">
              <w:rPr>
                <w:rFonts w:ascii="Segoe UI" w:hAnsi="Segoe UI" w:cs="Segoe UI"/>
                <w:color w:val="auto"/>
                <w:szCs w:val="22"/>
              </w:rPr>
              <w:t>demand and</w:t>
            </w:r>
            <w:r w:rsidRPr="005B29AA">
              <w:rPr>
                <w:rFonts w:ascii="Segoe UI" w:hAnsi="Segoe UI" w:cs="Segoe UI"/>
                <w:color w:val="auto"/>
                <w:szCs w:val="22"/>
              </w:rPr>
              <w:t xml:space="preserve"> showing initiatives that make best use of other health work forces to support both midwives in their roles and pregnant people.   </w:t>
            </w:r>
          </w:p>
          <w:p w14:paraId="32BB1631" w14:textId="77777777" w:rsidR="00BE7AD7" w:rsidRPr="005B29AA" w:rsidRDefault="00E97A06" w:rsidP="00EB3FE3">
            <w:pPr>
              <w:pStyle w:val="ListParagraph"/>
              <w:numPr>
                <w:ilvl w:val="0"/>
                <w:numId w:val="31"/>
              </w:numPr>
              <w:spacing w:before="60" w:after="60"/>
              <w:jc w:val="left"/>
              <w:rPr>
                <w:rFonts w:ascii="Segoe UI" w:hAnsi="Segoe UI" w:cs="Segoe UI"/>
                <w:b/>
                <w:color w:val="auto"/>
              </w:rPr>
            </w:pPr>
            <w:r w:rsidRPr="005B29AA">
              <w:rPr>
                <w:rFonts w:ascii="Segoe UI" w:hAnsi="Segoe UI" w:cs="Segoe UI"/>
                <w:color w:val="auto"/>
                <w:szCs w:val="22"/>
              </w:rPr>
              <w:t>Please refer to the Care Capacity Demand Management (CCDM) section regarding reporting requirements for implementing CCDM for the midwifery workforce.</w:t>
            </w:r>
          </w:p>
          <w:p w14:paraId="14A42EB7" w14:textId="67022E17" w:rsidR="000464BF" w:rsidRPr="005B29AA" w:rsidRDefault="000464BF" w:rsidP="00EB3FE3">
            <w:pPr>
              <w:autoSpaceDE w:val="0"/>
              <w:autoSpaceDN w:val="0"/>
              <w:adjustRightInd w:val="0"/>
              <w:spacing w:before="60" w:after="60"/>
              <w:rPr>
                <w:rFonts w:ascii="Segoe UI" w:hAnsi="Segoe UI" w:cs="Segoe UI"/>
                <w:b/>
              </w:rPr>
            </w:pPr>
            <w:r w:rsidRPr="005B29AA">
              <w:rPr>
                <w:rFonts w:ascii="Segoe UI" w:hAnsi="Segoe UI" w:cs="Segoe UI"/>
              </w:rPr>
              <w:t xml:space="preserve">Examples of equity actions that could be included in your plan are found in the </w:t>
            </w:r>
            <w:r w:rsidR="00635325" w:rsidRPr="005B29AA">
              <w:rPr>
                <w:rFonts w:ascii="Segoe UI" w:hAnsi="Segoe UI" w:cs="Segoe UI"/>
              </w:rPr>
              <w:t>in the Supporting Information and FAQ page,</w:t>
            </w:r>
            <w:r w:rsidR="00635325" w:rsidRPr="005B29AA">
              <w:rPr>
                <w:rFonts w:ascii="Segoe UI" w:eastAsiaTheme="minorHAnsi" w:hAnsi="Segoe UI" w:cs="Segoe UI"/>
                <w:szCs w:val="22"/>
                <w:lang w:eastAsia="en-US"/>
              </w:rPr>
              <w:t xml:space="preserve"> see</w:t>
            </w:r>
            <w:r w:rsidR="0037085C" w:rsidRPr="005B29AA">
              <w:rPr>
                <w:rFonts w:ascii="Segoe UI" w:eastAsiaTheme="minorHAnsi" w:hAnsi="Segoe UI" w:cs="Segoe UI"/>
                <w:szCs w:val="22"/>
                <w:lang w:eastAsia="en-US"/>
              </w:rPr>
              <w:t xml:space="preserve"> section</w:t>
            </w:r>
            <w:r w:rsidR="00635325" w:rsidRPr="005B29AA">
              <w:rPr>
                <w:rFonts w:ascii="Segoe UI" w:eastAsiaTheme="minorHAnsi" w:hAnsi="Segoe UI" w:cs="Segoe UI"/>
                <w:szCs w:val="22"/>
                <w:lang w:eastAsia="en-US"/>
              </w:rPr>
              <w:t xml:space="preserve"> </w:t>
            </w:r>
            <w:r w:rsidR="0037085C" w:rsidRPr="005B29AA">
              <w:rPr>
                <w:rFonts w:ascii="Segoe UI" w:eastAsiaTheme="minorHAnsi" w:hAnsi="Segoe UI" w:cs="Segoe UI"/>
                <w:szCs w:val="22"/>
                <w:lang w:eastAsia="en-US"/>
              </w:rPr>
              <w:t>2.6</w:t>
            </w:r>
            <w:r w:rsidR="00635325" w:rsidRPr="005B29AA">
              <w:rPr>
                <w:rFonts w:ascii="Segoe UI" w:eastAsiaTheme="minorHAnsi" w:hAnsi="Segoe UI" w:cs="Segoe UI"/>
                <w:szCs w:val="22"/>
                <w:lang w:eastAsia="en-US"/>
              </w:rPr>
              <w:t xml:space="preserve"> for the link</w:t>
            </w:r>
            <w:r w:rsidR="009E6588" w:rsidRPr="005B29AA">
              <w:rPr>
                <w:rFonts w:ascii="Segoe UI" w:eastAsiaTheme="minorHAnsi" w:hAnsi="Segoe UI" w:cs="Segoe UI"/>
                <w:szCs w:val="22"/>
                <w:lang w:eastAsia="en-US"/>
              </w:rPr>
              <w:t>.</w:t>
            </w:r>
          </w:p>
        </w:tc>
        <w:tc>
          <w:tcPr>
            <w:tcW w:w="4252" w:type="dxa"/>
            <w:gridSpan w:val="2"/>
            <w:tcBorders>
              <w:top w:val="single" w:sz="4" w:space="0" w:color="auto"/>
              <w:left w:val="nil"/>
              <w:bottom w:val="single" w:sz="4" w:space="0" w:color="auto"/>
              <w:right w:val="single" w:sz="4" w:space="0" w:color="auto"/>
            </w:tcBorders>
            <w:shd w:val="clear" w:color="auto" w:fill="DDDDFF"/>
          </w:tcPr>
          <w:p w14:paraId="22AA97D3"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58F2D6F"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54583B95" w14:textId="718585A6" w:rsidR="00BE7AD7" w:rsidRPr="005B29AA" w:rsidRDefault="0037085C" w:rsidP="00EB3FE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4EDF8084" w14:textId="77777777" w:rsidTr="00D8254C">
        <w:trPr>
          <w:trHeight w:val="951"/>
        </w:trPr>
        <w:tc>
          <w:tcPr>
            <w:tcW w:w="8081" w:type="dxa"/>
            <w:vMerge w:val="restart"/>
            <w:tcBorders>
              <w:top w:val="single" w:sz="4" w:space="0" w:color="auto"/>
              <w:left w:val="single" w:sz="4" w:space="0" w:color="auto"/>
              <w:right w:val="single" w:sz="4" w:space="0" w:color="auto"/>
            </w:tcBorders>
          </w:tcPr>
          <w:p w14:paraId="1009D874" w14:textId="302DE8D3" w:rsidR="001F2156" w:rsidRPr="005B29AA" w:rsidRDefault="007957F0" w:rsidP="00EB3FE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332E8A3A" w14:textId="77777777" w:rsidR="001F2156" w:rsidRPr="005B29AA" w:rsidRDefault="001F2156" w:rsidP="00EB3FE3">
            <w:pPr>
              <w:spacing w:before="60" w:after="60"/>
              <w:rPr>
                <w:rFonts w:ascii="Segoe UI" w:hAnsi="Segoe UI" w:cs="Segoe UI"/>
                <w:b/>
                <w:szCs w:val="22"/>
              </w:rPr>
            </w:pPr>
          </w:p>
          <w:p w14:paraId="6F7FA249" w14:textId="77777777" w:rsidR="001F2156" w:rsidRPr="005B29AA" w:rsidRDefault="001F2156" w:rsidP="00EB3FE3">
            <w:pPr>
              <w:spacing w:before="60" w:after="60"/>
              <w:rPr>
                <w:rFonts w:ascii="Segoe UI" w:hAnsi="Segoe UI" w:cs="Segoe UI"/>
                <w:szCs w:val="22"/>
              </w:rPr>
            </w:pPr>
          </w:p>
          <w:p w14:paraId="0E81B692" w14:textId="77777777" w:rsidR="001F2156" w:rsidRPr="005B29AA" w:rsidRDefault="001F2156" w:rsidP="00EB3FE3">
            <w:pPr>
              <w:spacing w:before="60" w:after="60"/>
              <w:rPr>
                <w:rFonts w:ascii="Segoe UI" w:hAnsi="Segoe UI" w:cs="Segoe UI"/>
                <w:b/>
                <w:szCs w:val="22"/>
              </w:rPr>
            </w:pPr>
          </w:p>
          <w:p w14:paraId="2145AFD2" w14:textId="77777777" w:rsidR="001F2156" w:rsidRPr="005B29AA" w:rsidRDefault="001F2156" w:rsidP="00EB3FE3">
            <w:pPr>
              <w:spacing w:before="60" w:after="60"/>
              <w:rPr>
                <w:rFonts w:ascii="Segoe UI" w:hAnsi="Segoe UI" w:cs="Segoe UI"/>
                <w:b/>
                <w:szCs w:val="22"/>
              </w:rPr>
            </w:pPr>
          </w:p>
          <w:p w14:paraId="0976C849" w14:textId="77777777" w:rsidR="001F2156" w:rsidRPr="005B29AA" w:rsidRDefault="001F2156" w:rsidP="00EB3FE3">
            <w:pPr>
              <w:spacing w:before="60" w:after="60"/>
              <w:rPr>
                <w:rFonts w:ascii="Segoe UI" w:hAnsi="Segoe UI" w:cs="Segoe UI"/>
                <w:b/>
                <w:szCs w:val="22"/>
              </w:rPr>
            </w:pPr>
          </w:p>
          <w:p w14:paraId="2CEE4674" w14:textId="77777777" w:rsidR="001F2156" w:rsidRPr="005B29AA" w:rsidRDefault="001F2156" w:rsidP="00EB3FE3">
            <w:pPr>
              <w:spacing w:before="60" w:after="60"/>
              <w:rPr>
                <w:rFonts w:ascii="Segoe UI" w:hAnsi="Segoe UI" w:cs="Segoe UI"/>
                <w:b/>
                <w:szCs w:val="22"/>
              </w:rPr>
            </w:pPr>
          </w:p>
          <w:p w14:paraId="4C1190E1" w14:textId="77777777" w:rsidR="001F2156" w:rsidRPr="005B29AA" w:rsidRDefault="001F2156" w:rsidP="00EB3FE3">
            <w:pPr>
              <w:spacing w:before="60" w:after="60"/>
              <w:rPr>
                <w:rFonts w:ascii="Segoe UI" w:hAnsi="Segoe UI" w:cs="Segoe UI"/>
                <w:b/>
                <w:szCs w:val="22"/>
              </w:rPr>
            </w:pPr>
          </w:p>
          <w:p w14:paraId="68B2B919"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6F84A892"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4F43CDD1" w14:textId="77777777" w:rsidR="001F2156" w:rsidRPr="005B29AA" w:rsidRDefault="001F2156" w:rsidP="00EB3FE3">
            <w:pPr>
              <w:spacing w:before="60" w:after="60"/>
              <w:rPr>
                <w:rFonts w:ascii="Segoe UI" w:hAnsi="Segoe UI" w:cs="Segoe UI"/>
                <w:b/>
              </w:rPr>
            </w:pPr>
          </w:p>
          <w:p w14:paraId="773BB09A"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47F2F071" w14:textId="77777777" w:rsidR="001F2156" w:rsidRPr="005B29AA" w:rsidRDefault="001F2156" w:rsidP="00EB3FE3">
            <w:pPr>
              <w:spacing w:before="60" w:after="60"/>
              <w:rPr>
                <w:rFonts w:ascii="Segoe UI" w:hAnsi="Segoe UI" w:cs="Segoe UI"/>
                <w:b/>
                <w:szCs w:val="22"/>
              </w:rPr>
            </w:pPr>
          </w:p>
          <w:p w14:paraId="60191891"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9B61377"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69159B03" w14:textId="77777777" w:rsidR="001F2156" w:rsidRPr="005B29AA" w:rsidRDefault="001F2156" w:rsidP="00EB3FE3">
            <w:pPr>
              <w:spacing w:before="60" w:after="60"/>
              <w:rPr>
                <w:rFonts w:ascii="Segoe UI" w:hAnsi="Segoe UI" w:cs="Segoe UI"/>
                <w:sz w:val="16"/>
                <w:szCs w:val="16"/>
              </w:rPr>
            </w:pPr>
          </w:p>
          <w:p w14:paraId="2FECE978" w14:textId="7CE8B9AC"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EC564DB"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65BAEB3D"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F74172C" w14:textId="77777777" w:rsidTr="00D8254C">
        <w:trPr>
          <w:trHeight w:val="948"/>
        </w:trPr>
        <w:tc>
          <w:tcPr>
            <w:tcW w:w="8081" w:type="dxa"/>
            <w:vMerge/>
            <w:tcBorders>
              <w:left w:val="single" w:sz="4" w:space="0" w:color="auto"/>
              <w:right w:val="single" w:sz="4" w:space="0" w:color="auto"/>
            </w:tcBorders>
          </w:tcPr>
          <w:p w14:paraId="6F521D5E"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C3DA20C"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37E8CCA"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09AC04"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2418D8BE"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683FA8D8"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6D3D4CAB"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63B33308"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6CB99DEF"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13EB36AA" w14:textId="27ECC679"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6C37B1A5"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2FA70499"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5682C96"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78834982"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5FA80A51"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CA0BCA3"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8640081" w14:textId="4D7192AE"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lastRenderedPageBreak/>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28F0A641" w14:textId="77777777" w:rsidR="00BE7AD7" w:rsidRPr="005B29AA" w:rsidRDefault="00BE7AD7"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BE7AD7" w:rsidRPr="005B29AA" w14:paraId="25EC8ABB" w14:textId="77777777" w:rsidTr="00403F74">
        <w:trPr>
          <w:trHeight w:val="405"/>
        </w:trPr>
        <w:tc>
          <w:tcPr>
            <w:tcW w:w="11341" w:type="dxa"/>
            <w:gridSpan w:val="3"/>
            <w:tcBorders>
              <w:top w:val="single" w:sz="4" w:space="0" w:color="auto"/>
              <w:left w:val="single" w:sz="4" w:space="0" w:color="auto"/>
              <w:bottom w:val="single" w:sz="4" w:space="0" w:color="auto"/>
              <w:right w:val="nil"/>
            </w:tcBorders>
            <w:shd w:val="clear" w:color="auto" w:fill="DDDDFF"/>
          </w:tcPr>
          <w:p w14:paraId="0C352EB9" w14:textId="77777777" w:rsidR="0056575B" w:rsidRPr="005B29AA" w:rsidRDefault="0056575B" w:rsidP="00EB3FE3">
            <w:pPr>
              <w:pStyle w:val="Heading3"/>
              <w:spacing w:before="60" w:after="60"/>
              <w:outlineLvl w:val="2"/>
              <w:rPr>
                <w:rFonts w:ascii="Segoe UI" w:hAnsi="Segoe UI" w:cs="Segoe UI"/>
              </w:rPr>
            </w:pPr>
            <w:bookmarkStart w:id="72" w:name="_Toc26254194"/>
            <w:bookmarkStart w:id="73" w:name="_Toc40263692"/>
            <w:r w:rsidRPr="005B29AA">
              <w:rPr>
                <w:rFonts w:ascii="Segoe UI" w:hAnsi="Segoe UI" w:cs="Segoe UI"/>
              </w:rPr>
              <w:t>Maternity and early years</w:t>
            </w:r>
            <w:bookmarkEnd w:id="72"/>
            <w:bookmarkEnd w:id="73"/>
            <w:r w:rsidRPr="005B29AA">
              <w:rPr>
                <w:rFonts w:ascii="Segoe UI" w:hAnsi="Segoe UI" w:cs="Segoe UI"/>
              </w:rPr>
              <w:t xml:space="preserve"> </w:t>
            </w:r>
          </w:p>
          <w:p w14:paraId="6F4E34AA" w14:textId="77777777" w:rsidR="0056575B" w:rsidRPr="005B29AA" w:rsidRDefault="0056575B" w:rsidP="00EB3FE3">
            <w:pPr>
              <w:pStyle w:val="ListParagraph"/>
              <w:numPr>
                <w:ilvl w:val="0"/>
                <w:numId w:val="32"/>
              </w:numPr>
              <w:spacing w:before="60" w:after="60"/>
              <w:jc w:val="left"/>
              <w:rPr>
                <w:rFonts w:ascii="Segoe UI" w:hAnsi="Segoe UI" w:cs="Segoe UI"/>
                <w:color w:val="auto"/>
                <w:szCs w:val="22"/>
              </w:rPr>
            </w:pPr>
            <w:r w:rsidRPr="005B29AA">
              <w:rPr>
                <w:rFonts w:ascii="Segoe UI" w:hAnsi="Segoe UI" w:cs="Segoe UI"/>
                <w:color w:val="auto"/>
                <w:szCs w:val="22"/>
              </w:rPr>
              <w:t xml:space="preserve">Identify actions that contribute to the Strategy’s Plan of Action to redesign maternity and early years interventions that support the needs of pregnant women, infants, babies, children and their whānau. Demonstrate how the DHB will meet these needs, including commitments to health equity for Māori, Pacific and other vulnerable groups and how outcomes will be addressed. </w:t>
            </w:r>
          </w:p>
          <w:p w14:paraId="26474636" w14:textId="6C5378B8" w:rsidR="0056575B" w:rsidRPr="005B29AA" w:rsidRDefault="0056575B" w:rsidP="00EB3FE3">
            <w:pPr>
              <w:pStyle w:val="ListParagraph"/>
              <w:numPr>
                <w:ilvl w:val="0"/>
                <w:numId w:val="32"/>
              </w:numPr>
              <w:spacing w:before="60" w:after="60"/>
              <w:jc w:val="left"/>
              <w:rPr>
                <w:rFonts w:ascii="Segoe UI" w:hAnsi="Segoe UI" w:cs="Segoe UI"/>
                <w:color w:val="auto"/>
                <w:szCs w:val="22"/>
              </w:rPr>
            </w:pPr>
            <w:r w:rsidRPr="005B29AA">
              <w:rPr>
                <w:rFonts w:ascii="Segoe UI" w:hAnsi="Segoe UI" w:cs="Segoe UI"/>
                <w:color w:val="auto"/>
                <w:szCs w:val="22"/>
              </w:rPr>
              <w:t xml:space="preserve">Actions should include comprehensive approaches to prevention and early intervention across pregnancy, parenting and Well Child Tamariki Ora services including integrated approaches with primary care and mental health and addiction services, as well as SUDI prevention initiatives. </w:t>
            </w:r>
          </w:p>
          <w:p w14:paraId="594B1D1C" w14:textId="41662462" w:rsidR="001F1802" w:rsidRPr="005B29AA" w:rsidRDefault="001F1802" w:rsidP="00EB3FE3">
            <w:pPr>
              <w:pStyle w:val="ListParagraph"/>
              <w:numPr>
                <w:ilvl w:val="0"/>
                <w:numId w:val="32"/>
              </w:numPr>
              <w:spacing w:before="60" w:after="60"/>
              <w:jc w:val="left"/>
              <w:rPr>
                <w:rFonts w:ascii="Segoe UI" w:hAnsi="Segoe UI" w:cs="Segoe UI"/>
                <w:color w:val="auto"/>
                <w:szCs w:val="22"/>
              </w:rPr>
            </w:pPr>
            <w:r w:rsidRPr="005B29AA">
              <w:rPr>
                <w:rFonts w:ascii="Segoe UI" w:hAnsi="Segoe UI" w:cs="Segoe UI"/>
                <w:color w:val="auto"/>
                <w:szCs w:val="22"/>
              </w:rPr>
              <w:t xml:space="preserve">Identify the health promotion and health protection activities the DHB </w:t>
            </w:r>
            <w:r w:rsidR="003E414B" w:rsidRPr="005B29AA">
              <w:rPr>
                <w:rFonts w:ascii="Segoe UI" w:hAnsi="Segoe UI" w:cs="Segoe UI"/>
                <w:color w:val="auto"/>
                <w:szCs w:val="22"/>
              </w:rPr>
              <w:t xml:space="preserve">can </w:t>
            </w:r>
            <w:r w:rsidRPr="005B29AA">
              <w:rPr>
                <w:rFonts w:ascii="Segoe UI" w:hAnsi="Segoe UI" w:cs="Segoe UI"/>
                <w:color w:val="auto"/>
                <w:szCs w:val="22"/>
              </w:rPr>
              <w:t xml:space="preserve">undertake to advance progress on </w:t>
            </w:r>
            <w:r w:rsidR="003E414B" w:rsidRPr="005B29AA">
              <w:rPr>
                <w:rFonts w:ascii="Segoe UI" w:hAnsi="Segoe UI" w:cs="Segoe UI"/>
                <w:color w:val="auto"/>
                <w:szCs w:val="22"/>
              </w:rPr>
              <w:t xml:space="preserve">your </w:t>
            </w:r>
            <w:r w:rsidRPr="005B29AA">
              <w:rPr>
                <w:rFonts w:ascii="Segoe UI" w:hAnsi="Segoe UI" w:cs="Segoe UI"/>
                <w:color w:val="auto"/>
                <w:szCs w:val="22"/>
              </w:rPr>
              <w:t xml:space="preserve">SUDI work.  </w:t>
            </w:r>
            <w:r w:rsidRPr="005B29AA">
              <w:rPr>
                <w:rFonts w:ascii="Segoe UI" w:eastAsiaTheme="minorHAnsi" w:hAnsi="Segoe UI" w:cs="Segoe UI"/>
                <w:color w:val="auto"/>
                <w:szCs w:val="22"/>
              </w:rPr>
              <w:t xml:space="preserve">Activities that DHBs could carry </w:t>
            </w:r>
            <w:r w:rsidR="003E414B" w:rsidRPr="005B29AA">
              <w:rPr>
                <w:rFonts w:ascii="Segoe UI" w:eastAsiaTheme="minorHAnsi" w:hAnsi="Segoe UI" w:cs="Segoe UI"/>
                <w:color w:val="auto"/>
                <w:szCs w:val="22"/>
              </w:rPr>
              <w:t xml:space="preserve">out </w:t>
            </w:r>
            <w:r w:rsidRPr="005B29AA">
              <w:rPr>
                <w:rFonts w:ascii="Segoe UI" w:eastAsiaTheme="minorHAnsi" w:hAnsi="Segoe UI" w:cs="Segoe UI"/>
                <w:color w:val="auto"/>
                <w:szCs w:val="22"/>
              </w:rPr>
              <w:t xml:space="preserve">can be found </w:t>
            </w:r>
            <w:r w:rsidR="009E6588" w:rsidRPr="005B29AA">
              <w:rPr>
                <w:rFonts w:ascii="Segoe UI" w:hAnsi="Segoe UI" w:cs="Segoe UI"/>
                <w:color w:val="auto"/>
                <w:lang w:eastAsia="en-GB"/>
              </w:rPr>
              <w:t>in the Supporting Information and FAQ page,</w:t>
            </w:r>
            <w:r w:rsidR="009E6588" w:rsidRPr="005B29AA">
              <w:rPr>
                <w:rFonts w:ascii="Segoe UI" w:eastAsiaTheme="minorHAnsi" w:hAnsi="Segoe UI" w:cs="Segoe UI"/>
                <w:color w:val="auto"/>
                <w:szCs w:val="22"/>
              </w:rPr>
              <w:t xml:space="preserve"> see </w:t>
            </w:r>
            <w:r w:rsidR="00130EB4" w:rsidRPr="005B29AA">
              <w:rPr>
                <w:rFonts w:ascii="Segoe UI" w:eastAsiaTheme="minorHAnsi" w:hAnsi="Segoe UI" w:cs="Segoe UI"/>
                <w:color w:val="auto"/>
                <w:szCs w:val="22"/>
              </w:rPr>
              <w:t xml:space="preserve">section </w:t>
            </w:r>
            <w:r w:rsidR="00737C4F">
              <w:rPr>
                <w:rFonts w:ascii="Segoe UI" w:eastAsiaTheme="minorHAnsi" w:hAnsi="Segoe UI" w:cs="Segoe UI"/>
                <w:color w:val="auto"/>
                <w:szCs w:val="22"/>
              </w:rPr>
              <w:t>2</w:t>
            </w:r>
            <w:r w:rsidR="00130EB4" w:rsidRPr="005B29AA">
              <w:rPr>
                <w:rFonts w:ascii="Segoe UI" w:eastAsiaTheme="minorHAnsi" w:hAnsi="Segoe UI" w:cs="Segoe UI"/>
                <w:color w:val="auto"/>
                <w:szCs w:val="22"/>
              </w:rPr>
              <w:t>.6</w:t>
            </w:r>
            <w:r w:rsidR="009E6588" w:rsidRPr="005B29AA">
              <w:rPr>
                <w:rFonts w:ascii="Segoe UI" w:eastAsiaTheme="minorHAnsi" w:hAnsi="Segoe UI" w:cs="Segoe UI"/>
                <w:color w:val="auto"/>
                <w:szCs w:val="22"/>
              </w:rPr>
              <w:t xml:space="preserve"> for the link.</w:t>
            </w:r>
          </w:p>
          <w:p w14:paraId="4F740262" w14:textId="3CDE9D50" w:rsidR="001F1802" w:rsidRPr="005B29AA" w:rsidRDefault="0056575B" w:rsidP="00EB3FE3">
            <w:pPr>
              <w:pStyle w:val="ListParagraph"/>
              <w:numPr>
                <w:ilvl w:val="0"/>
                <w:numId w:val="32"/>
              </w:numPr>
              <w:spacing w:before="60" w:after="60"/>
              <w:jc w:val="left"/>
              <w:rPr>
                <w:rFonts w:ascii="Segoe UI" w:hAnsi="Segoe UI" w:cs="Segoe UI"/>
                <w:color w:val="auto"/>
                <w:szCs w:val="22"/>
              </w:rPr>
            </w:pPr>
            <w:r w:rsidRPr="005B29AA">
              <w:rPr>
                <w:rFonts w:ascii="Segoe UI" w:hAnsi="Segoe UI" w:cs="Segoe UI"/>
                <w:color w:val="auto"/>
                <w:szCs w:val="22"/>
              </w:rPr>
              <w:t>Outline the specific actions the DHB is taking intended to reduce inequity of access to community-based midwifery services, ultrasound scanning, pregnancy and parenting education and Well Child Tamariki Ora services.</w:t>
            </w:r>
          </w:p>
        </w:tc>
        <w:tc>
          <w:tcPr>
            <w:tcW w:w="4252" w:type="dxa"/>
            <w:gridSpan w:val="2"/>
            <w:tcBorders>
              <w:top w:val="single" w:sz="4" w:space="0" w:color="auto"/>
              <w:left w:val="nil"/>
              <w:bottom w:val="single" w:sz="4" w:space="0" w:color="auto"/>
              <w:right w:val="single" w:sz="4" w:space="0" w:color="auto"/>
            </w:tcBorders>
            <w:shd w:val="clear" w:color="auto" w:fill="DDDDFF"/>
          </w:tcPr>
          <w:p w14:paraId="71490058"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189F260F"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E0D0E5C" w14:textId="2A652BF7" w:rsidR="00BE7AD7" w:rsidRPr="005B29AA" w:rsidRDefault="0037085C" w:rsidP="00EB3FE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51A57F98" w14:textId="77777777" w:rsidTr="00D8254C">
        <w:trPr>
          <w:trHeight w:val="951"/>
        </w:trPr>
        <w:tc>
          <w:tcPr>
            <w:tcW w:w="8081" w:type="dxa"/>
            <w:vMerge w:val="restart"/>
            <w:tcBorders>
              <w:top w:val="single" w:sz="4" w:space="0" w:color="auto"/>
              <w:left w:val="single" w:sz="4" w:space="0" w:color="auto"/>
              <w:right w:val="single" w:sz="4" w:space="0" w:color="auto"/>
            </w:tcBorders>
          </w:tcPr>
          <w:p w14:paraId="7E930152" w14:textId="3F462EE9" w:rsidR="001F2156" w:rsidRPr="005B29AA" w:rsidRDefault="007957F0" w:rsidP="00EB3FE3">
            <w:pPr>
              <w:spacing w:before="60" w:after="60"/>
              <w:rPr>
                <w:rFonts w:ascii="Segoe UI" w:hAnsi="Segoe UI" w:cs="Segoe UI"/>
                <w:b/>
                <w:szCs w:val="22"/>
              </w:rPr>
            </w:pPr>
            <w:r w:rsidRPr="005B29AA">
              <w:rPr>
                <w:rFonts w:ascii="Segoe UI" w:hAnsi="Segoe UI" w:cs="Segoe UI"/>
                <w:b/>
                <w:szCs w:val="22"/>
              </w:rPr>
              <w:t>Activity</w:t>
            </w:r>
          </w:p>
          <w:p w14:paraId="68A69B60" w14:textId="77777777" w:rsidR="001F2156" w:rsidRPr="005B29AA" w:rsidRDefault="001F2156" w:rsidP="00EB3FE3">
            <w:pPr>
              <w:spacing w:before="60" w:after="60"/>
              <w:rPr>
                <w:rFonts w:ascii="Segoe UI" w:hAnsi="Segoe UI" w:cs="Segoe UI"/>
                <w:b/>
                <w:szCs w:val="22"/>
              </w:rPr>
            </w:pPr>
          </w:p>
          <w:p w14:paraId="5AA3A3FD" w14:textId="77777777" w:rsidR="001F2156" w:rsidRPr="005B29AA" w:rsidRDefault="001F2156" w:rsidP="00EB3FE3">
            <w:pPr>
              <w:spacing w:before="60" w:after="60"/>
              <w:rPr>
                <w:rFonts w:ascii="Segoe UI" w:hAnsi="Segoe UI" w:cs="Segoe UI"/>
                <w:szCs w:val="22"/>
              </w:rPr>
            </w:pPr>
          </w:p>
          <w:p w14:paraId="52D71340" w14:textId="77777777" w:rsidR="001F2156" w:rsidRPr="005B29AA" w:rsidRDefault="001F2156" w:rsidP="00EB3FE3">
            <w:pPr>
              <w:spacing w:before="60" w:after="60"/>
              <w:rPr>
                <w:rFonts w:ascii="Segoe UI" w:hAnsi="Segoe UI" w:cs="Segoe UI"/>
                <w:b/>
                <w:szCs w:val="22"/>
              </w:rPr>
            </w:pPr>
          </w:p>
          <w:p w14:paraId="200A5F22" w14:textId="77777777" w:rsidR="001F2156" w:rsidRPr="005B29AA" w:rsidRDefault="001F2156" w:rsidP="00EB3FE3">
            <w:pPr>
              <w:spacing w:before="60" w:after="60"/>
              <w:rPr>
                <w:rFonts w:ascii="Segoe UI" w:hAnsi="Segoe UI" w:cs="Segoe UI"/>
                <w:b/>
                <w:szCs w:val="22"/>
              </w:rPr>
            </w:pPr>
          </w:p>
          <w:p w14:paraId="48F06FDF" w14:textId="77777777" w:rsidR="001F2156" w:rsidRPr="005B29AA" w:rsidRDefault="001F2156" w:rsidP="00EB3FE3">
            <w:pPr>
              <w:spacing w:before="60" w:after="60"/>
              <w:rPr>
                <w:rFonts w:ascii="Segoe UI" w:hAnsi="Segoe UI" w:cs="Segoe UI"/>
                <w:b/>
                <w:szCs w:val="22"/>
              </w:rPr>
            </w:pPr>
          </w:p>
          <w:p w14:paraId="4B0093A8" w14:textId="77777777" w:rsidR="001F2156" w:rsidRPr="005B29AA" w:rsidRDefault="001F2156" w:rsidP="00EB3FE3">
            <w:pPr>
              <w:spacing w:before="60" w:after="60"/>
              <w:rPr>
                <w:rFonts w:ascii="Segoe UI" w:hAnsi="Segoe UI" w:cs="Segoe UI"/>
                <w:b/>
                <w:szCs w:val="22"/>
              </w:rPr>
            </w:pPr>
          </w:p>
          <w:p w14:paraId="702D5F1B" w14:textId="77777777" w:rsidR="001F2156" w:rsidRPr="005B29AA" w:rsidRDefault="001F2156" w:rsidP="00EB3FE3">
            <w:pPr>
              <w:spacing w:before="60" w:after="60"/>
              <w:rPr>
                <w:rFonts w:ascii="Segoe UI" w:hAnsi="Segoe UI" w:cs="Segoe UI"/>
                <w:b/>
                <w:szCs w:val="22"/>
              </w:rPr>
            </w:pPr>
          </w:p>
          <w:p w14:paraId="17A68F2A" w14:textId="77777777" w:rsidR="001F2156" w:rsidRPr="005B29AA" w:rsidRDefault="001F2156" w:rsidP="00EB3FE3">
            <w:pPr>
              <w:spacing w:before="60" w:after="60"/>
              <w:rPr>
                <w:rFonts w:ascii="Segoe UI" w:hAnsi="Segoe UI" w:cs="Segoe UI"/>
                <w:b/>
                <w:szCs w:val="22"/>
              </w:rPr>
            </w:pPr>
          </w:p>
          <w:p w14:paraId="6BCEF793" w14:textId="77777777" w:rsidR="001F2156" w:rsidRPr="005B29AA" w:rsidRDefault="001F2156" w:rsidP="00EB3FE3">
            <w:pPr>
              <w:spacing w:before="60" w:after="60"/>
              <w:rPr>
                <w:rFonts w:ascii="Segoe UI" w:hAnsi="Segoe UI" w:cs="Segoe UI"/>
                <w:b/>
                <w:szCs w:val="22"/>
              </w:rPr>
            </w:pPr>
          </w:p>
          <w:p w14:paraId="7DFCC0E1" w14:textId="77777777" w:rsidR="001F2156" w:rsidRPr="005B29AA" w:rsidRDefault="001F2156" w:rsidP="00EB3FE3">
            <w:pPr>
              <w:spacing w:before="60" w:after="60"/>
              <w:rPr>
                <w:rFonts w:ascii="Segoe UI" w:hAnsi="Segoe UI" w:cs="Segoe UI"/>
                <w:b/>
                <w:szCs w:val="22"/>
              </w:rPr>
            </w:pPr>
          </w:p>
          <w:p w14:paraId="648068F4" w14:textId="77777777" w:rsidR="001F2156" w:rsidRPr="005B29AA" w:rsidRDefault="001F2156" w:rsidP="00EB3FE3">
            <w:pPr>
              <w:spacing w:before="60" w:after="60"/>
              <w:rPr>
                <w:rFonts w:ascii="Segoe UI" w:hAnsi="Segoe UI" w:cs="Segoe UI"/>
                <w:b/>
                <w:szCs w:val="22"/>
              </w:rPr>
            </w:pPr>
          </w:p>
          <w:p w14:paraId="2D47442A" w14:textId="77777777" w:rsidR="001F2156" w:rsidRPr="005B29AA" w:rsidRDefault="001F2156" w:rsidP="00EB3FE3">
            <w:pPr>
              <w:spacing w:before="60" w:after="60"/>
              <w:rPr>
                <w:rFonts w:ascii="Segoe UI" w:hAnsi="Segoe UI" w:cs="Segoe UI"/>
                <w:b/>
                <w:szCs w:val="22"/>
              </w:rPr>
            </w:pPr>
          </w:p>
          <w:p w14:paraId="220ECBD6" w14:textId="77777777" w:rsidR="001F2156" w:rsidRPr="005B29AA" w:rsidRDefault="001F2156" w:rsidP="00EB3FE3">
            <w:pPr>
              <w:spacing w:before="60" w:after="60"/>
              <w:rPr>
                <w:rFonts w:ascii="Segoe UI" w:hAnsi="Segoe UI" w:cs="Segoe UI"/>
                <w:b/>
                <w:szCs w:val="22"/>
              </w:rPr>
            </w:pPr>
          </w:p>
          <w:p w14:paraId="6DEA8D32" w14:textId="77777777" w:rsidR="001F2156" w:rsidRPr="005B29AA" w:rsidRDefault="001F2156" w:rsidP="00EB3FE3">
            <w:pPr>
              <w:spacing w:before="60" w:after="60"/>
              <w:rPr>
                <w:rFonts w:ascii="Segoe UI" w:hAnsi="Segoe UI" w:cs="Segoe UI"/>
                <w:b/>
                <w:szCs w:val="22"/>
              </w:rPr>
            </w:pPr>
          </w:p>
          <w:p w14:paraId="5A37B2CB"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6DD2A67" w14:textId="77777777" w:rsidR="001F2156" w:rsidRPr="005B29AA" w:rsidRDefault="001F2156" w:rsidP="00EB3FE3">
            <w:pPr>
              <w:spacing w:before="60" w:after="60"/>
              <w:rPr>
                <w:rFonts w:ascii="Segoe UI" w:hAnsi="Segoe UI" w:cs="Segoe UI"/>
                <w:b/>
              </w:rPr>
            </w:pPr>
            <w:r w:rsidRPr="005B29AA">
              <w:rPr>
                <w:rFonts w:ascii="Segoe UI" w:hAnsi="Segoe UI" w:cs="Segoe UI"/>
                <w:b/>
              </w:rPr>
              <w:lastRenderedPageBreak/>
              <w:t>Milestone</w:t>
            </w:r>
          </w:p>
          <w:p w14:paraId="6DB0772C" w14:textId="77777777" w:rsidR="001F2156" w:rsidRPr="005B29AA" w:rsidRDefault="001F2156" w:rsidP="00EB3FE3">
            <w:pPr>
              <w:spacing w:before="60" w:after="60"/>
              <w:rPr>
                <w:rFonts w:ascii="Segoe UI" w:hAnsi="Segoe UI" w:cs="Segoe UI"/>
                <w:b/>
              </w:rPr>
            </w:pPr>
          </w:p>
          <w:p w14:paraId="25D8D74F"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0AC8C326" w14:textId="77777777" w:rsidR="001F2156" w:rsidRPr="005B29AA" w:rsidRDefault="001F2156" w:rsidP="00EB3FE3">
            <w:pPr>
              <w:spacing w:before="60" w:after="60"/>
              <w:rPr>
                <w:rFonts w:ascii="Segoe UI" w:hAnsi="Segoe UI" w:cs="Segoe UI"/>
                <w:b/>
                <w:szCs w:val="22"/>
              </w:rPr>
            </w:pPr>
          </w:p>
          <w:p w14:paraId="1A617C7A"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AE8EA78"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3477EE96" w14:textId="77777777" w:rsidR="001F2156" w:rsidRPr="005B29AA" w:rsidRDefault="001F2156" w:rsidP="00EB3FE3">
            <w:pPr>
              <w:spacing w:before="60" w:after="60"/>
              <w:rPr>
                <w:rFonts w:ascii="Segoe UI" w:hAnsi="Segoe UI" w:cs="Segoe UI"/>
                <w:sz w:val="16"/>
                <w:szCs w:val="16"/>
              </w:rPr>
            </w:pPr>
          </w:p>
          <w:p w14:paraId="1776FEB9" w14:textId="7808C708" w:rsidR="001F2156" w:rsidRPr="005B29AA" w:rsidRDefault="001F2156" w:rsidP="00EB3FE3">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other demographic information </w:t>
            </w:r>
            <w:r w:rsidRPr="005B29AA">
              <w:rPr>
                <w:rFonts w:ascii="Segoe UI" w:hAnsi="Segoe UI" w:cs="Segoe UI"/>
              </w:rPr>
              <w:lastRenderedPageBreak/>
              <w:t>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16C02B" w14:textId="77777777" w:rsidR="001F2156" w:rsidRPr="005B29AA" w:rsidRDefault="001F2156" w:rsidP="00EB3FE3">
            <w:pPr>
              <w:spacing w:before="60" w:after="60"/>
              <w:rPr>
                <w:rFonts w:ascii="Segoe UI" w:hAnsi="Segoe UI" w:cs="Segoe UI"/>
                <w:b/>
              </w:rPr>
            </w:pPr>
            <w:r w:rsidRPr="005B29AA">
              <w:rPr>
                <w:rFonts w:ascii="Segoe UI" w:hAnsi="Segoe UI" w:cs="Segoe UI"/>
                <w:b/>
              </w:rPr>
              <w:lastRenderedPageBreak/>
              <w:t>Government theme:</w:t>
            </w:r>
          </w:p>
          <w:p w14:paraId="42D71DF8"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152E0C0" w14:textId="77777777" w:rsidTr="00D8254C">
        <w:trPr>
          <w:trHeight w:val="948"/>
        </w:trPr>
        <w:tc>
          <w:tcPr>
            <w:tcW w:w="8081" w:type="dxa"/>
            <w:vMerge/>
            <w:tcBorders>
              <w:left w:val="single" w:sz="4" w:space="0" w:color="auto"/>
              <w:right w:val="single" w:sz="4" w:space="0" w:color="auto"/>
            </w:tcBorders>
          </w:tcPr>
          <w:p w14:paraId="551CD584"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4E3806FD"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5670F02D"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4403D8"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0E542EF1"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4E99933D"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4B27422"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7D1E288B"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090667CB"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F3D6018" w14:textId="55C87DA2"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lastRenderedPageBreak/>
              <w:t>We have improved quality of life</w:t>
            </w:r>
          </w:p>
        </w:tc>
        <w:tc>
          <w:tcPr>
            <w:tcW w:w="2126" w:type="dxa"/>
            <w:tcBorders>
              <w:left w:val="single" w:sz="4" w:space="0" w:color="auto"/>
              <w:right w:val="single" w:sz="4" w:space="0" w:color="auto"/>
            </w:tcBorders>
            <w:shd w:val="clear" w:color="auto" w:fill="FFB28B"/>
          </w:tcPr>
          <w:p w14:paraId="1DA6AB00" w14:textId="77777777" w:rsidR="00E17289" w:rsidRPr="005B29AA" w:rsidRDefault="00E17289" w:rsidP="00EB3FE3">
            <w:pPr>
              <w:spacing w:before="60" w:after="60"/>
              <w:rPr>
                <w:rFonts w:ascii="Segoe UI" w:hAnsi="Segoe UI" w:cs="Segoe UI"/>
                <w:b/>
              </w:rPr>
            </w:pPr>
            <w:r w:rsidRPr="005B29AA">
              <w:rPr>
                <w:rFonts w:ascii="Segoe UI" w:hAnsi="Segoe UI" w:cs="Segoe UI"/>
                <w:b/>
              </w:rPr>
              <w:lastRenderedPageBreak/>
              <w:t>Government priority outcome</w:t>
            </w:r>
          </w:p>
          <w:p w14:paraId="1DFAD4A7"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ABCC03E"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7627DF7D"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72B5BDDC"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lastRenderedPageBreak/>
              <w:t xml:space="preserve">Make New Zealand the best place in the world to be a child </w:t>
            </w:r>
          </w:p>
          <w:p w14:paraId="4141A013"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759146B7" w14:textId="0DA6DC30"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403F74" w:rsidRPr="005B29AA" w14:paraId="1095D67B" w14:textId="77777777" w:rsidTr="00403F74">
        <w:trPr>
          <w:trHeight w:val="405"/>
        </w:trPr>
        <w:tc>
          <w:tcPr>
            <w:tcW w:w="11341" w:type="dxa"/>
            <w:gridSpan w:val="3"/>
            <w:tcBorders>
              <w:top w:val="single" w:sz="4" w:space="0" w:color="auto"/>
              <w:left w:val="nil"/>
              <w:bottom w:val="single" w:sz="4" w:space="0" w:color="auto"/>
              <w:right w:val="nil"/>
            </w:tcBorders>
            <w:shd w:val="clear" w:color="auto" w:fill="auto"/>
          </w:tcPr>
          <w:p w14:paraId="193D1882" w14:textId="77777777" w:rsidR="00403F74" w:rsidRPr="005B29AA" w:rsidRDefault="00403F74" w:rsidP="008077B1">
            <w:pPr>
              <w:pStyle w:val="Heading3"/>
              <w:spacing w:before="120" w:after="120"/>
              <w:outlineLvl w:val="2"/>
              <w:rPr>
                <w:rFonts w:ascii="Segoe UI" w:hAnsi="Segoe UI" w:cs="Segoe UI"/>
                <w:highlight w:val="yellow"/>
              </w:rPr>
            </w:pPr>
          </w:p>
        </w:tc>
        <w:tc>
          <w:tcPr>
            <w:tcW w:w="4252" w:type="dxa"/>
            <w:gridSpan w:val="2"/>
            <w:tcBorders>
              <w:top w:val="single" w:sz="4" w:space="0" w:color="auto"/>
              <w:left w:val="nil"/>
              <w:bottom w:val="single" w:sz="4" w:space="0" w:color="auto"/>
              <w:right w:val="nil"/>
            </w:tcBorders>
            <w:shd w:val="clear" w:color="auto" w:fill="auto"/>
          </w:tcPr>
          <w:p w14:paraId="57E1E833" w14:textId="77777777" w:rsidR="00403F74" w:rsidRPr="005B29AA" w:rsidRDefault="00403F74" w:rsidP="002B7042">
            <w:pPr>
              <w:spacing w:before="120" w:after="120"/>
              <w:rPr>
                <w:rFonts w:ascii="Segoe UI" w:hAnsi="Segoe UI" w:cs="Segoe UI"/>
                <w:b/>
                <w:szCs w:val="22"/>
                <w:highlight w:val="yellow"/>
              </w:rPr>
            </w:pPr>
          </w:p>
        </w:tc>
      </w:tr>
      <w:tr w:rsidR="00BE7AD7" w:rsidRPr="005B29AA" w14:paraId="2FA675B7" w14:textId="77777777" w:rsidTr="00403F74">
        <w:trPr>
          <w:trHeight w:val="405"/>
        </w:trPr>
        <w:tc>
          <w:tcPr>
            <w:tcW w:w="11341" w:type="dxa"/>
            <w:gridSpan w:val="3"/>
            <w:tcBorders>
              <w:top w:val="single" w:sz="4" w:space="0" w:color="auto"/>
              <w:left w:val="single" w:sz="4" w:space="0" w:color="auto"/>
              <w:bottom w:val="single" w:sz="4" w:space="0" w:color="auto"/>
              <w:right w:val="nil"/>
            </w:tcBorders>
            <w:shd w:val="clear" w:color="auto" w:fill="DDDDFF"/>
          </w:tcPr>
          <w:p w14:paraId="6F5A5948" w14:textId="77777777" w:rsidR="00FD409A" w:rsidRPr="005B29AA" w:rsidRDefault="00BE7AD7" w:rsidP="00EB3FE3">
            <w:pPr>
              <w:pStyle w:val="Heading3"/>
              <w:spacing w:before="60" w:after="60"/>
              <w:outlineLvl w:val="2"/>
              <w:rPr>
                <w:rFonts w:ascii="Segoe UI" w:hAnsi="Segoe UI" w:cs="Segoe UI"/>
              </w:rPr>
            </w:pPr>
            <w:r w:rsidRPr="005B29AA">
              <w:rPr>
                <w:rFonts w:ascii="Segoe UI" w:hAnsi="Segoe UI" w:cs="Segoe UI"/>
              </w:rPr>
              <w:br w:type="page"/>
            </w:r>
            <w:r w:rsidR="00FD409A" w:rsidRPr="005B29AA">
              <w:rPr>
                <w:rFonts w:ascii="Segoe UI" w:eastAsiaTheme="minorHAnsi" w:hAnsi="Segoe UI" w:cs="Segoe UI"/>
                <w:color w:val="000000"/>
                <w:szCs w:val="22"/>
              </w:rPr>
              <w:t xml:space="preserve"> </w:t>
            </w:r>
            <w:bookmarkStart w:id="74" w:name="_Toc26254195"/>
            <w:bookmarkStart w:id="75" w:name="_Toc40263693"/>
            <w:r w:rsidR="00FD409A" w:rsidRPr="005B29AA">
              <w:rPr>
                <w:rFonts w:ascii="Segoe UI" w:hAnsi="Segoe UI" w:cs="Segoe UI"/>
              </w:rPr>
              <w:t>Immunisation</w:t>
            </w:r>
            <w:bookmarkEnd w:id="74"/>
            <w:bookmarkEnd w:id="75"/>
          </w:p>
          <w:p w14:paraId="78200F65" w14:textId="6CF5539E" w:rsidR="00FD409A" w:rsidRPr="005B29AA" w:rsidRDefault="00FD409A" w:rsidP="00EB3FE3">
            <w:pPr>
              <w:pStyle w:val="ListParagraph"/>
              <w:numPr>
                <w:ilvl w:val="0"/>
                <w:numId w:val="32"/>
              </w:numPr>
              <w:spacing w:before="60" w:after="60"/>
              <w:jc w:val="left"/>
              <w:rPr>
                <w:rFonts w:ascii="Segoe UI" w:hAnsi="Segoe UI" w:cs="Segoe UI"/>
                <w:color w:val="auto"/>
                <w:szCs w:val="22"/>
              </w:rPr>
            </w:pPr>
            <w:r w:rsidRPr="005B29AA">
              <w:rPr>
                <w:rFonts w:ascii="Segoe UI" w:hAnsi="Segoe UI" w:cs="Segoe UI"/>
                <w:color w:val="auto"/>
                <w:szCs w:val="22"/>
              </w:rPr>
              <w:t xml:space="preserve">All DHBs are to contribute to healthier populations by establishing innovative solutions to improve and maintain high immunisation rates at all childhood milestones from infancy to age 5 years. </w:t>
            </w:r>
            <w:r w:rsidR="00371B0D">
              <w:rPr>
                <w:rFonts w:ascii="Segoe UI" w:hAnsi="Segoe UI" w:cs="Segoe UI"/>
                <w:color w:val="auto"/>
                <w:szCs w:val="22"/>
              </w:rPr>
              <w:t>Ensuring the Childhood Immunisation Schedule is maintained during New Zealand’s COVID-19 response is essential.</w:t>
            </w:r>
          </w:p>
          <w:p w14:paraId="6C9E439F" w14:textId="65D089D2" w:rsidR="00371B0D" w:rsidRDefault="00FD409A" w:rsidP="00EB3FE3">
            <w:pPr>
              <w:pStyle w:val="ListParagraph"/>
              <w:numPr>
                <w:ilvl w:val="0"/>
                <w:numId w:val="32"/>
              </w:numPr>
              <w:spacing w:before="60" w:after="60"/>
              <w:jc w:val="left"/>
              <w:rPr>
                <w:rFonts w:ascii="Segoe UI" w:hAnsi="Segoe UI" w:cs="Segoe UI"/>
                <w:color w:val="auto"/>
                <w:szCs w:val="22"/>
              </w:rPr>
            </w:pPr>
            <w:r w:rsidRPr="005B29AA">
              <w:rPr>
                <w:rFonts w:ascii="Segoe UI" w:hAnsi="Segoe UI" w:cs="Segoe UI"/>
                <w:color w:val="auto"/>
                <w:szCs w:val="22"/>
              </w:rPr>
              <w:t xml:space="preserve">Specify actions to improve delivery and uptake of immunisation from infancy to age 5 years that will meet the needs of your overall </w:t>
            </w:r>
            <w:r w:rsidR="002937A7">
              <w:rPr>
                <w:rFonts w:ascii="Segoe UI" w:hAnsi="Segoe UI" w:cs="Segoe UI"/>
                <w:color w:val="auto"/>
                <w:szCs w:val="22"/>
              </w:rPr>
              <w:t>population:</w:t>
            </w:r>
            <w:r w:rsidRPr="005B29AA">
              <w:rPr>
                <w:rFonts w:ascii="Segoe UI" w:hAnsi="Segoe UI" w:cs="Segoe UI"/>
                <w:color w:val="auto"/>
                <w:szCs w:val="22"/>
              </w:rPr>
              <w:t xml:space="preserve"> </w:t>
            </w:r>
          </w:p>
          <w:p w14:paraId="3067CFC9" w14:textId="311926F1" w:rsidR="006E6318" w:rsidRPr="00FE626C" w:rsidRDefault="002937A7" w:rsidP="00FE626C">
            <w:pPr>
              <w:pStyle w:val="ListParagraph"/>
              <w:numPr>
                <w:ilvl w:val="0"/>
                <w:numId w:val="68"/>
              </w:numPr>
              <w:spacing w:before="60" w:after="60"/>
              <w:jc w:val="left"/>
              <w:rPr>
                <w:rFonts w:ascii="Segoe UI" w:hAnsi="Segoe UI" w:cs="Segoe UI"/>
                <w:color w:val="auto"/>
                <w:szCs w:val="22"/>
              </w:rPr>
            </w:pPr>
            <w:r w:rsidRPr="001C643E">
              <w:rPr>
                <w:rFonts w:ascii="Segoe UI" w:hAnsi="Segoe UI" w:cs="Segoe UI"/>
                <w:color w:val="auto"/>
                <w:szCs w:val="22"/>
              </w:rPr>
              <w:t>outline</w:t>
            </w:r>
            <w:r w:rsidR="00FD409A" w:rsidRPr="001C643E">
              <w:rPr>
                <w:rFonts w:ascii="Segoe UI" w:hAnsi="Segoe UI" w:cs="Segoe UI"/>
                <w:color w:val="auto"/>
                <w:szCs w:val="22"/>
              </w:rPr>
              <w:t xml:space="preserve"> how each action will </w:t>
            </w:r>
            <w:r w:rsidRPr="001C643E">
              <w:rPr>
                <w:rFonts w:ascii="Segoe UI" w:hAnsi="Segoe UI" w:cs="Segoe UI"/>
                <w:color w:val="auto"/>
                <w:szCs w:val="22"/>
              </w:rPr>
              <w:t>improve</w:t>
            </w:r>
            <w:r w:rsidR="00FD409A" w:rsidRPr="001C643E">
              <w:rPr>
                <w:rFonts w:ascii="Segoe UI" w:hAnsi="Segoe UI" w:cs="Segoe UI"/>
                <w:color w:val="auto"/>
                <w:szCs w:val="22"/>
              </w:rPr>
              <w:t xml:space="preserve"> </w:t>
            </w:r>
            <w:r>
              <w:rPr>
                <w:rFonts w:ascii="Segoe UI" w:hAnsi="Segoe UI" w:cs="Segoe UI"/>
                <w:color w:val="auto"/>
                <w:szCs w:val="22"/>
              </w:rPr>
              <w:t xml:space="preserve">Māori (and Pacific where appropriate) equity </w:t>
            </w:r>
            <w:r w:rsidR="00FD409A" w:rsidRPr="00FE626C">
              <w:rPr>
                <w:rFonts w:ascii="Segoe UI" w:hAnsi="Segoe UI" w:cs="Segoe UI"/>
                <w:color w:val="auto"/>
                <w:szCs w:val="22"/>
              </w:rPr>
              <w:t>and what outcomes will be achieved</w:t>
            </w:r>
            <w:r w:rsidRPr="00FE626C">
              <w:rPr>
                <w:rFonts w:ascii="Segoe UI" w:hAnsi="Segoe UI" w:cs="Segoe UI"/>
                <w:color w:val="auto"/>
                <w:szCs w:val="22"/>
              </w:rPr>
              <w:t xml:space="preserve"> and </w:t>
            </w:r>
            <w:r w:rsidR="006E6318" w:rsidRPr="00FE626C">
              <w:rPr>
                <w:rFonts w:ascii="Segoe UI" w:hAnsi="Segoe UI" w:cs="Segoe UI"/>
                <w:color w:val="auto"/>
                <w:szCs w:val="22"/>
              </w:rPr>
              <w:t>please be conscious of the groups within your population that may find accessing childhood immunisations harder as a result of COVID-19 and outline any actions you</w:t>
            </w:r>
            <w:r w:rsidR="00FE357F" w:rsidRPr="00FE626C">
              <w:rPr>
                <w:rFonts w:ascii="Segoe UI" w:hAnsi="Segoe UI" w:cs="Segoe UI"/>
                <w:color w:val="auto"/>
                <w:szCs w:val="22"/>
              </w:rPr>
              <w:t>r</w:t>
            </w:r>
            <w:r w:rsidR="006E6318" w:rsidRPr="00FE626C">
              <w:rPr>
                <w:rFonts w:ascii="Segoe UI" w:hAnsi="Segoe UI" w:cs="Segoe UI"/>
                <w:color w:val="auto"/>
                <w:szCs w:val="22"/>
              </w:rPr>
              <w:t xml:space="preserve"> DHB is / will be taking to continue to immunise children on time in light of COVID-19</w:t>
            </w:r>
            <w:r w:rsidR="00FE626C">
              <w:rPr>
                <w:rFonts w:ascii="Segoe UI" w:hAnsi="Segoe UI" w:cs="Segoe UI"/>
                <w:color w:val="auto"/>
                <w:szCs w:val="22"/>
              </w:rPr>
              <w:t>.</w:t>
            </w:r>
          </w:p>
          <w:p w14:paraId="199B2AF6" w14:textId="129E5F3E" w:rsidR="006E6318" w:rsidRPr="00B27DED" w:rsidRDefault="006E6318" w:rsidP="006E6318">
            <w:pPr>
              <w:pStyle w:val="ListParagraph"/>
              <w:numPr>
                <w:ilvl w:val="0"/>
                <w:numId w:val="32"/>
              </w:numPr>
              <w:autoSpaceDE w:val="0"/>
              <w:autoSpaceDN w:val="0"/>
              <w:adjustRightInd w:val="0"/>
              <w:rPr>
                <w:rFonts w:ascii="Segoe UI" w:hAnsi="Segoe UI" w:cs="Segoe UI"/>
                <w:color w:val="auto"/>
                <w:szCs w:val="22"/>
              </w:rPr>
            </w:pPr>
            <w:r w:rsidRPr="00B27DED">
              <w:rPr>
                <w:rFonts w:ascii="Segoe UI" w:hAnsi="Segoe UI" w:cs="Segoe UI"/>
                <w:color w:val="auto"/>
                <w:szCs w:val="22"/>
              </w:rPr>
              <w:t xml:space="preserve">It is important that </w:t>
            </w:r>
            <w:r w:rsidRPr="000B586A">
              <w:rPr>
                <w:rFonts w:ascii="Segoe UI" w:hAnsi="Segoe UI" w:cs="Segoe UI"/>
                <w:color w:val="auto"/>
                <w:szCs w:val="22"/>
              </w:rPr>
              <w:t>Māori General Managers</w:t>
            </w:r>
            <w:r w:rsidRPr="00F02DCB">
              <w:rPr>
                <w:rFonts w:ascii="Segoe UI" w:hAnsi="Segoe UI" w:cs="Segoe UI"/>
                <w:color w:val="auto"/>
                <w:szCs w:val="22"/>
              </w:rPr>
              <w:t xml:space="preserve"> </w:t>
            </w:r>
            <w:r>
              <w:rPr>
                <w:rFonts w:ascii="Segoe UI" w:hAnsi="Segoe UI" w:cs="Segoe UI"/>
                <w:color w:val="auto"/>
                <w:szCs w:val="22"/>
              </w:rPr>
              <w:t>(</w:t>
            </w:r>
            <w:r w:rsidRPr="00B27DED">
              <w:rPr>
                <w:rFonts w:ascii="Segoe UI" w:hAnsi="Segoe UI" w:cs="Segoe UI"/>
                <w:color w:val="auto"/>
                <w:szCs w:val="22"/>
              </w:rPr>
              <w:t xml:space="preserve">Tumu </w:t>
            </w:r>
            <w:proofErr w:type="spellStart"/>
            <w:r>
              <w:rPr>
                <w:rFonts w:ascii="Segoe UI" w:hAnsi="Segoe UI" w:cs="Segoe UI"/>
                <w:color w:val="auto"/>
                <w:szCs w:val="22"/>
              </w:rPr>
              <w:t>W</w:t>
            </w:r>
            <w:r w:rsidRPr="00B27DED">
              <w:rPr>
                <w:rFonts w:ascii="Segoe UI" w:hAnsi="Segoe UI" w:cs="Segoe UI"/>
                <w:color w:val="auto"/>
                <w:szCs w:val="22"/>
              </w:rPr>
              <w:t>hakarae</w:t>
            </w:r>
            <w:proofErr w:type="spellEnd"/>
            <w:r>
              <w:rPr>
                <w:rFonts w:ascii="Segoe UI" w:hAnsi="Segoe UI" w:cs="Segoe UI"/>
                <w:color w:val="auto"/>
                <w:szCs w:val="22"/>
              </w:rPr>
              <w:t>)</w:t>
            </w:r>
            <w:r w:rsidRPr="00B27DED">
              <w:rPr>
                <w:rFonts w:ascii="Segoe UI" w:hAnsi="Segoe UI" w:cs="Segoe UI"/>
                <w:color w:val="auto"/>
                <w:szCs w:val="22"/>
              </w:rPr>
              <w:t xml:space="preserve"> </w:t>
            </w:r>
            <w:r>
              <w:rPr>
                <w:rFonts w:ascii="Segoe UI" w:hAnsi="Segoe UI" w:cs="Segoe UI"/>
                <w:color w:val="auto"/>
                <w:szCs w:val="22"/>
              </w:rPr>
              <w:t xml:space="preserve">and Pacific General Managers </w:t>
            </w:r>
            <w:r w:rsidRPr="00B27DED">
              <w:rPr>
                <w:rFonts w:ascii="Segoe UI" w:hAnsi="Segoe UI" w:cs="Segoe UI"/>
                <w:color w:val="auto"/>
                <w:szCs w:val="22"/>
              </w:rPr>
              <w:t>have oversight of all M</w:t>
            </w:r>
            <w:r>
              <w:rPr>
                <w:rFonts w:ascii="Segoe UI" w:hAnsi="Segoe UI" w:cs="Segoe UI"/>
                <w:color w:val="auto"/>
                <w:szCs w:val="22"/>
              </w:rPr>
              <w:t>āo</w:t>
            </w:r>
            <w:r w:rsidRPr="00B27DED">
              <w:rPr>
                <w:rFonts w:ascii="Segoe UI" w:hAnsi="Segoe UI" w:cs="Segoe UI"/>
                <w:color w:val="auto"/>
                <w:szCs w:val="22"/>
              </w:rPr>
              <w:t>ri</w:t>
            </w:r>
            <w:r w:rsidR="0062458C">
              <w:rPr>
                <w:rFonts w:ascii="Segoe UI" w:hAnsi="Segoe UI" w:cs="Segoe UI"/>
                <w:color w:val="auto"/>
                <w:szCs w:val="22"/>
              </w:rPr>
              <w:t xml:space="preserve"> </w:t>
            </w:r>
            <w:r>
              <w:rPr>
                <w:rFonts w:ascii="Segoe UI" w:hAnsi="Segoe UI" w:cs="Segoe UI"/>
                <w:color w:val="auto"/>
                <w:szCs w:val="22"/>
              </w:rPr>
              <w:t xml:space="preserve">and Pacific </w:t>
            </w:r>
            <w:r w:rsidRPr="00B27DED">
              <w:rPr>
                <w:rFonts w:ascii="Segoe UI" w:hAnsi="Segoe UI" w:cs="Segoe UI"/>
                <w:color w:val="auto"/>
                <w:szCs w:val="22"/>
              </w:rPr>
              <w:t>focused work</w:t>
            </w:r>
            <w:r>
              <w:rPr>
                <w:rFonts w:ascii="Segoe UI" w:hAnsi="Segoe UI" w:cs="Segoe UI"/>
                <w:color w:val="auto"/>
                <w:szCs w:val="22"/>
              </w:rPr>
              <w:t xml:space="preserve">, respectively, </w:t>
            </w:r>
            <w:r w:rsidRPr="00F02DCB">
              <w:rPr>
                <w:rFonts w:ascii="Segoe UI" w:hAnsi="Segoe UI" w:cs="Segoe UI"/>
                <w:color w:val="auto"/>
                <w:szCs w:val="22"/>
              </w:rPr>
              <w:t>in</w:t>
            </w:r>
            <w:r>
              <w:rPr>
                <w:rFonts w:ascii="Segoe UI" w:hAnsi="Segoe UI" w:cs="Segoe UI"/>
                <w:color w:val="auto"/>
                <w:szCs w:val="22"/>
              </w:rPr>
              <w:t xml:space="preserve"> their </w:t>
            </w:r>
            <w:r w:rsidRPr="00B27DED">
              <w:rPr>
                <w:rFonts w:ascii="Segoe UI" w:hAnsi="Segoe UI" w:cs="Segoe UI"/>
                <w:color w:val="auto"/>
                <w:szCs w:val="22"/>
              </w:rPr>
              <w:t>DHB</w:t>
            </w:r>
            <w:r>
              <w:rPr>
                <w:rFonts w:ascii="Segoe UI" w:hAnsi="Segoe UI" w:cs="Segoe UI"/>
                <w:color w:val="auto"/>
                <w:szCs w:val="22"/>
              </w:rPr>
              <w:t>s</w:t>
            </w:r>
            <w:r w:rsidRPr="00B27DED">
              <w:rPr>
                <w:rFonts w:ascii="Segoe UI" w:hAnsi="Segoe UI" w:cs="Segoe UI"/>
                <w:color w:val="auto"/>
                <w:szCs w:val="22"/>
              </w:rPr>
              <w:t xml:space="preserve">. It is therefore the Ministry's expectation that DHB Immunisation </w:t>
            </w:r>
            <w:r w:rsidR="00FE626C">
              <w:rPr>
                <w:rFonts w:ascii="Segoe UI" w:hAnsi="Segoe UI" w:cs="Segoe UI"/>
                <w:color w:val="auto"/>
                <w:szCs w:val="22"/>
              </w:rPr>
              <w:t>L</w:t>
            </w:r>
            <w:r w:rsidRPr="00B27DED">
              <w:rPr>
                <w:rFonts w:ascii="Segoe UI" w:hAnsi="Segoe UI" w:cs="Segoe UI"/>
                <w:color w:val="auto"/>
                <w:szCs w:val="22"/>
              </w:rPr>
              <w:t>eads develop and maintain strong working relationships with their DHBs</w:t>
            </w:r>
            <w:r>
              <w:rPr>
                <w:rFonts w:ascii="Segoe UI" w:hAnsi="Segoe UI" w:cs="Segoe UI"/>
                <w:color w:val="auto"/>
                <w:szCs w:val="22"/>
              </w:rPr>
              <w:t>’</w:t>
            </w:r>
            <w:r w:rsidRPr="00B27DED">
              <w:rPr>
                <w:rFonts w:ascii="Segoe UI" w:hAnsi="Segoe UI" w:cs="Segoe UI"/>
                <w:color w:val="auto"/>
                <w:szCs w:val="22"/>
              </w:rPr>
              <w:t xml:space="preserve"> </w:t>
            </w:r>
            <w:r>
              <w:rPr>
                <w:rFonts w:ascii="Segoe UI" w:hAnsi="Segoe UI" w:cs="Segoe UI"/>
                <w:color w:val="auto"/>
                <w:szCs w:val="22"/>
              </w:rPr>
              <w:t>Māori and Pacific General Managers to ensure they</w:t>
            </w:r>
            <w:r w:rsidRPr="00B27DED">
              <w:rPr>
                <w:rFonts w:ascii="Segoe UI" w:hAnsi="Segoe UI" w:cs="Segoe UI"/>
                <w:color w:val="auto"/>
                <w:szCs w:val="22"/>
              </w:rPr>
              <w:t xml:space="preserve"> have a clear line of sight into immunisation work. This</w:t>
            </w:r>
            <w:r>
              <w:rPr>
                <w:rFonts w:ascii="Segoe UI" w:hAnsi="Segoe UI" w:cs="Segoe UI"/>
                <w:color w:val="auto"/>
                <w:szCs w:val="22"/>
              </w:rPr>
              <w:t xml:space="preserve"> work</w:t>
            </w:r>
            <w:r w:rsidRPr="00B27DED">
              <w:rPr>
                <w:rFonts w:ascii="Segoe UI" w:hAnsi="Segoe UI" w:cs="Segoe UI"/>
                <w:color w:val="auto"/>
                <w:szCs w:val="22"/>
              </w:rPr>
              <w:t xml:space="preserve"> includes:</w:t>
            </w:r>
          </w:p>
          <w:p w14:paraId="70CBEA25" w14:textId="77777777" w:rsidR="006E6318" w:rsidRPr="00B27DED" w:rsidRDefault="006E6318" w:rsidP="006E6318">
            <w:pPr>
              <w:pStyle w:val="ListParagraph"/>
              <w:autoSpaceDE w:val="0"/>
              <w:autoSpaceDN w:val="0"/>
              <w:adjustRightInd w:val="0"/>
              <w:rPr>
                <w:rFonts w:ascii="Segoe UI" w:hAnsi="Segoe UI" w:cs="Segoe UI"/>
                <w:color w:val="auto"/>
                <w:szCs w:val="22"/>
              </w:rPr>
            </w:pPr>
            <w:r w:rsidRPr="00B27DED">
              <w:rPr>
                <w:rFonts w:ascii="Segoe UI" w:hAnsi="Segoe UI" w:cs="Segoe UI"/>
                <w:color w:val="auto"/>
                <w:szCs w:val="22"/>
              </w:rPr>
              <w:t>- strategies on closing the equity gap</w:t>
            </w:r>
          </w:p>
          <w:p w14:paraId="59E271EB" w14:textId="77777777" w:rsidR="006E6318" w:rsidRPr="00B27DED" w:rsidRDefault="006E6318" w:rsidP="006E6318">
            <w:pPr>
              <w:pStyle w:val="ListParagraph"/>
              <w:autoSpaceDE w:val="0"/>
              <w:autoSpaceDN w:val="0"/>
              <w:adjustRightInd w:val="0"/>
              <w:rPr>
                <w:rFonts w:ascii="Segoe UI" w:hAnsi="Segoe UI" w:cs="Segoe UI"/>
                <w:color w:val="auto"/>
                <w:szCs w:val="22"/>
              </w:rPr>
            </w:pPr>
            <w:r w:rsidRPr="00B27DED">
              <w:rPr>
                <w:rFonts w:ascii="Segoe UI" w:hAnsi="Segoe UI" w:cs="Segoe UI"/>
                <w:color w:val="auto"/>
                <w:szCs w:val="22"/>
              </w:rPr>
              <w:t>- prioritisation of Māori immunisation</w:t>
            </w:r>
          </w:p>
          <w:p w14:paraId="36E739BE" w14:textId="37DFEE21" w:rsidR="00BE7AD7" w:rsidRPr="005A462C" w:rsidRDefault="006E6318" w:rsidP="005A462C">
            <w:pPr>
              <w:pStyle w:val="ListParagraph"/>
              <w:autoSpaceDE w:val="0"/>
              <w:autoSpaceDN w:val="0"/>
              <w:adjustRightInd w:val="0"/>
              <w:rPr>
                <w:rFonts w:ascii="Segoe UI" w:hAnsi="Segoe UI" w:cs="Segoe UI"/>
                <w:color w:val="auto"/>
                <w:szCs w:val="22"/>
              </w:rPr>
            </w:pPr>
            <w:r w:rsidRPr="00B27DED">
              <w:rPr>
                <w:rFonts w:ascii="Segoe UI" w:hAnsi="Segoe UI" w:cs="Segoe UI"/>
                <w:color w:val="auto"/>
                <w:szCs w:val="22"/>
              </w:rPr>
              <w:t xml:space="preserve">- </w:t>
            </w:r>
            <w:r>
              <w:rPr>
                <w:rFonts w:ascii="Segoe UI" w:hAnsi="Segoe UI" w:cs="Segoe UI"/>
                <w:color w:val="auto"/>
                <w:szCs w:val="22"/>
              </w:rPr>
              <w:t>q</w:t>
            </w:r>
            <w:r w:rsidRPr="00B27DED">
              <w:rPr>
                <w:rFonts w:ascii="Segoe UI" w:hAnsi="Segoe UI" w:cs="Segoe UI"/>
                <w:color w:val="auto"/>
                <w:szCs w:val="22"/>
              </w:rPr>
              <w:t>uarterly and annual reporting</w:t>
            </w:r>
            <w:r w:rsidR="0052439C">
              <w:rPr>
                <w:rFonts w:ascii="Segoe UI" w:hAnsi="Segoe UI" w:cs="Segoe UI"/>
                <w:color w:val="auto"/>
                <w:szCs w:val="22"/>
              </w:rPr>
              <w:t>.</w:t>
            </w:r>
          </w:p>
        </w:tc>
        <w:tc>
          <w:tcPr>
            <w:tcW w:w="4252" w:type="dxa"/>
            <w:gridSpan w:val="2"/>
            <w:tcBorders>
              <w:top w:val="single" w:sz="4" w:space="0" w:color="auto"/>
              <w:left w:val="nil"/>
              <w:bottom w:val="single" w:sz="4" w:space="0" w:color="auto"/>
              <w:right w:val="single" w:sz="4" w:space="0" w:color="auto"/>
            </w:tcBorders>
            <w:shd w:val="clear" w:color="auto" w:fill="DDDDFF"/>
          </w:tcPr>
          <w:p w14:paraId="5714042E"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5F14116"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216617C" w14:textId="6E7BA9E7" w:rsidR="00BE7AD7"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21814DB1" w14:textId="77777777" w:rsidTr="00D8254C">
        <w:trPr>
          <w:trHeight w:val="951"/>
        </w:trPr>
        <w:tc>
          <w:tcPr>
            <w:tcW w:w="8081" w:type="dxa"/>
            <w:vMerge w:val="restart"/>
            <w:tcBorders>
              <w:top w:val="single" w:sz="4" w:space="0" w:color="auto"/>
              <w:left w:val="single" w:sz="4" w:space="0" w:color="auto"/>
              <w:right w:val="single" w:sz="4" w:space="0" w:color="auto"/>
            </w:tcBorders>
          </w:tcPr>
          <w:p w14:paraId="1FFEB2A5" w14:textId="4704FEEC" w:rsidR="001F2156" w:rsidRPr="005B29AA" w:rsidRDefault="007957F0" w:rsidP="00EB3FE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09182129" w14:textId="77777777" w:rsidR="001F2156" w:rsidRPr="005B29AA" w:rsidRDefault="001F2156" w:rsidP="00EB3FE3">
            <w:pPr>
              <w:spacing w:before="60" w:after="60"/>
              <w:rPr>
                <w:rFonts w:ascii="Segoe UI" w:hAnsi="Segoe UI" w:cs="Segoe UI"/>
                <w:b/>
                <w:szCs w:val="22"/>
              </w:rPr>
            </w:pPr>
          </w:p>
          <w:p w14:paraId="7DBCE4BA" w14:textId="77777777" w:rsidR="001F2156" w:rsidRPr="005B29AA" w:rsidRDefault="001F2156" w:rsidP="00EB3FE3">
            <w:pPr>
              <w:spacing w:before="60" w:after="60"/>
              <w:rPr>
                <w:rFonts w:ascii="Segoe UI" w:hAnsi="Segoe UI" w:cs="Segoe UI"/>
                <w:szCs w:val="22"/>
              </w:rPr>
            </w:pPr>
          </w:p>
          <w:p w14:paraId="529FB4AC" w14:textId="77777777" w:rsidR="001F2156" w:rsidRPr="005B29AA" w:rsidRDefault="001F2156" w:rsidP="00EB3FE3">
            <w:pPr>
              <w:spacing w:before="60" w:after="60"/>
              <w:rPr>
                <w:rFonts w:ascii="Segoe UI" w:hAnsi="Segoe UI" w:cs="Segoe UI"/>
                <w:b/>
                <w:szCs w:val="22"/>
              </w:rPr>
            </w:pPr>
          </w:p>
          <w:p w14:paraId="53E30320" w14:textId="77777777" w:rsidR="001F2156" w:rsidRPr="005B29AA" w:rsidRDefault="001F2156" w:rsidP="00EB3FE3">
            <w:pPr>
              <w:spacing w:before="60" w:after="60"/>
              <w:rPr>
                <w:rFonts w:ascii="Segoe UI" w:hAnsi="Segoe UI" w:cs="Segoe UI"/>
                <w:b/>
                <w:szCs w:val="22"/>
              </w:rPr>
            </w:pPr>
          </w:p>
          <w:p w14:paraId="46FBB7E5" w14:textId="77777777" w:rsidR="001F2156" w:rsidRPr="005B29AA" w:rsidRDefault="001F2156" w:rsidP="00EB3FE3">
            <w:pPr>
              <w:spacing w:before="60" w:after="60"/>
              <w:rPr>
                <w:rFonts w:ascii="Segoe UI" w:hAnsi="Segoe UI" w:cs="Segoe UI"/>
                <w:b/>
                <w:szCs w:val="22"/>
              </w:rPr>
            </w:pPr>
          </w:p>
          <w:p w14:paraId="41CA9ACB" w14:textId="77777777" w:rsidR="001F2156" w:rsidRPr="005B29AA" w:rsidRDefault="001F2156" w:rsidP="00EB3FE3">
            <w:pPr>
              <w:spacing w:before="60" w:after="60"/>
              <w:rPr>
                <w:rFonts w:ascii="Segoe UI" w:hAnsi="Segoe UI" w:cs="Segoe UI"/>
                <w:b/>
                <w:szCs w:val="22"/>
              </w:rPr>
            </w:pPr>
          </w:p>
          <w:p w14:paraId="14A125FB" w14:textId="77777777" w:rsidR="001F2156" w:rsidRPr="005B29AA" w:rsidRDefault="001F2156" w:rsidP="00EB3FE3">
            <w:pPr>
              <w:spacing w:before="60" w:after="60"/>
              <w:rPr>
                <w:rFonts w:ascii="Segoe UI" w:hAnsi="Segoe UI" w:cs="Segoe UI"/>
                <w:b/>
                <w:szCs w:val="22"/>
              </w:rPr>
            </w:pPr>
          </w:p>
          <w:p w14:paraId="053AC58F" w14:textId="77777777" w:rsidR="001F2156" w:rsidRPr="005B29AA" w:rsidRDefault="001F2156" w:rsidP="00EB3FE3">
            <w:pPr>
              <w:spacing w:before="60" w:after="60"/>
              <w:rPr>
                <w:rFonts w:ascii="Segoe UI" w:hAnsi="Segoe UI" w:cs="Segoe UI"/>
                <w:b/>
                <w:szCs w:val="22"/>
              </w:rPr>
            </w:pPr>
          </w:p>
          <w:p w14:paraId="3AB9BB58" w14:textId="77777777" w:rsidR="001F2156" w:rsidRPr="005B29AA" w:rsidRDefault="001F2156" w:rsidP="00EB3FE3">
            <w:pPr>
              <w:spacing w:before="60" w:after="60"/>
              <w:rPr>
                <w:rFonts w:ascii="Segoe UI" w:hAnsi="Segoe UI" w:cs="Segoe UI"/>
                <w:b/>
                <w:szCs w:val="22"/>
              </w:rPr>
            </w:pPr>
          </w:p>
          <w:p w14:paraId="0254E1E2" w14:textId="77777777" w:rsidR="001F2156" w:rsidRPr="005B29AA" w:rsidRDefault="001F2156" w:rsidP="00EB3FE3">
            <w:pPr>
              <w:spacing w:before="60" w:after="60"/>
              <w:rPr>
                <w:rFonts w:ascii="Segoe UI" w:hAnsi="Segoe UI" w:cs="Segoe UI"/>
                <w:b/>
                <w:szCs w:val="22"/>
              </w:rPr>
            </w:pPr>
          </w:p>
          <w:p w14:paraId="0D6A5673" w14:textId="77777777" w:rsidR="001F2156" w:rsidRPr="005B29AA" w:rsidRDefault="001F2156" w:rsidP="00EB3FE3">
            <w:pPr>
              <w:spacing w:before="60" w:after="60"/>
              <w:rPr>
                <w:rFonts w:ascii="Segoe UI" w:hAnsi="Segoe UI" w:cs="Segoe UI"/>
                <w:b/>
                <w:szCs w:val="22"/>
              </w:rPr>
            </w:pPr>
          </w:p>
          <w:p w14:paraId="438327DC" w14:textId="77777777" w:rsidR="001F2156" w:rsidRPr="005B29AA" w:rsidRDefault="001F2156" w:rsidP="00EB3FE3">
            <w:pPr>
              <w:spacing w:before="60" w:after="60"/>
              <w:rPr>
                <w:rFonts w:ascii="Segoe UI" w:hAnsi="Segoe UI" w:cs="Segoe UI"/>
                <w:b/>
                <w:szCs w:val="22"/>
              </w:rPr>
            </w:pPr>
          </w:p>
          <w:p w14:paraId="199D089A" w14:textId="77777777" w:rsidR="001F2156" w:rsidRPr="005B29AA" w:rsidRDefault="001F2156" w:rsidP="00EB3FE3">
            <w:pPr>
              <w:spacing w:before="60" w:after="60"/>
              <w:rPr>
                <w:rFonts w:ascii="Segoe UI" w:hAnsi="Segoe UI" w:cs="Segoe UI"/>
                <w:b/>
                <w:szCs w:val="22"/>
              </w:rPr>
            </w:pPr>
          </w:p>
          <w:p w14:paraId="0C560B34"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21E0D238" w14:textId="77777777" w:rsidR="001F2156" w:rsidRPr="005B29AA" w:rsidRDefault="001F2156" w:rsidP="00EB3FE3">
            <w:pPr>
              <w:spacing w:before="60" w:after="60"/>
              <w:rPr>
                <w:rFonts w:ascii="Segoe UI" w:hAnsi="Segoe UI" w:cs="Segoe UI"/>
                <w:b/>
              </w:rPr>
            </w:pPr>
            <w:r w:rsidRPr="005B29AA">
              <w:rPr>
                <w:rFonts w:ascii="Segoe UI" w:hAnsi="Segoe UI" w:cs="Segoe UI"/>
                <w:b/>
              </w:rPr>
              <w:lastRenderedPageBreak/>
              <w:t>Milestone</w:t>
            </w:r>
          </w:p>
          <w:p w14:paraId="48ED827D" w14:textId="77777777" w:rsidR="001F2156" w:rsidRPr="005B29AA" w:rsidRDefault="001F2156" w:rsidP="00EB3FE3">
            <w:pPr>
              <w:spacing w:before="60" w:after="60"/>
              <w:rPr>
                <w:rFonts w:ascii="Segoe UI" w:hAnsi="Segoe UI" w:cs="Segoe UI"/>
                <w:b/>
              </w:rPr>
            </w:pPr>
          </w:p>
          <w:p w14:paraId="5AB3CE93"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3F08BD16" w14:textId="77777777" w:rsidR="001F2156" w:rsidRPr="005B29AA" w:rsidRDefault="001F2156" w:rsidP="00EB3FE3">
            <w:pPr>
              <w:spacing w:before="60" w:after="60"/>
              <w:rPr>
                <w:rFonts w:ascii="Segoe UI" w:hAnsi="Segoe UI" w:cs="Segoe UI"/>
                <w:b/>
                <w:szCs w:val="22"/>
              </w:rPr>
            </w:pPr>
          </w:p>
          <w:p w14:paraId="67C3925F"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9AB7606"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51DBAFA0" w14:textId="77777777" w:rsidR="001F2156" w:rsidRPr="005B29AA" w:rsidRDefault="001F2156" w:rsidP="00EB3FE3">
            <w:pPr>
              <w:spacing w:before="60" w:after="60"/>
              <w:rPr>
                <w:rFonts w:ascii="Segoe UI" w:hAnsi="Segoe UI" w:cs="Segoe UI"/>
                <w:sz w:val="16"/>
                <w:szCs w:val="16"/>
              </w:rPr>
            </w:pPr>
          </w:p>
          <w:p w14:paraId="640776E2" w14:textId="73ED7918" w:rsidR="001F2156" w:rsidRPr="005B29AA" w:rsidRDefault="001F2156" w:rsidP="00EB3FE3">
            <w:pPr>
              <w:spacing w:before="60" w:after="60"/>
              <w:rPr>
                <w:rFonts w:ascii="Segoe UI" w:hAnsi="Segoe UI" w:cs="Segoe UI"/>
              </w:rPr>
            </w:pPr>
            <w:r w:rsidRPr="005B29AA">
              <w:rPr>
                <w:rFonts w:ascii="Segoe UI" w:hAnsi="Segoe UI" w:cs="Segoe UI"/>
              </w:rPr>
              <w:t xml:space="preserve">(DHBs select the most appropriate measure/s note: when </w:t>
            </w:r>
            <w:r w:rsidRPr="005B29AA">
              <w:rPr>
                <w:rFonts w:ascii="Segoe UI" w:hAnsi="Segoe UI" w:cs="Segoe UI"/>
              </w:rPr>
              <w:lastRenderedPageBreak/>
              <w:t>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D689798" w14:textId="77777777" w:rsidR="001F2156" w:rsidRPr="005B29AA" w:rsidRDefault="001F2156" w:rsidP="00EB3FE3">
            <w:pPr>
              <w:spacing w:before="60" w:after="60"/>
              <w:rPr>
                <w:rFonts w:ascii="Segoe UI" w:hAnsi="Segoe UI" w:cs="Segoe UI"/>
                <w:b/>
              </w:rPr>
            </w:pPr>
            <w:r w:rsidRPr="005B29AA">
              <w:rPr>
                <w:rFonts w:ascii="Segoe UI" w:hAnsi="Segoe UI" w:cs="Segoe UI"/>
                <w:b/>
              </w:rPr>
              <w:lastRenderedPageBreak/>
              <w:t>Government theme:</w:t>
            </w:r>
          </w:p>
          <w:p w14:paraId="008C4D62"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67C1F17" w14:textId="77777777" w:rsidTr="00D8254C">
        <w:trPr>
          <w:trHeight w:val="948"/>
        </w:trPr>
        <w:tc>
          <w:tcPr>
            <w:tcW w:w="8081" w:type="dxa"/>
            <w:vMerge/>
            <w:tcBorders>
              <w:left w:val="single" w:sz="4" w:space="0" w:color="auto"/>
              <w:right w:val="single" w:sz="4" w:space="0" w:color="auto"/>
            </w:tcBorders>
          </w:tcPr>
          <w:p w14:paraId="788E55C4"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077D3D13"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A9CBD51"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D1640B"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38F7D5B6"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6CE672F"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lastRenderedPageBreak/>
              <w:t>We have health equity for Māori and other groups</w:t>
            </w:r>
          </w:p>
          <w:p w14:paraId="0759352B"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45963DA"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745862A1"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417CC3FD" w14:textId="7DCCC2C8"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062E5AFD" w14:textId="77777777" w:rsidR="00E17289" w:rsidRPr="005B29AA" w:rsidRDefault="00E17289" w:rsidP="00EB3FE3">
            <w:pPr>
              <w:spacing w:before="60" w:after="60"/>
              <w:rPr>
                <w:rFonts w:ascii="Segoe UI" w:hAnsi="Segoe UI" w:cs="Segoe UI"/>
                <w:b/>
              </w:rPr>
            </w:pPr>
            <w:r w:rsidRPr="005B29AA">
              <w:rPr>
                <w:rFonts w:ascii="Segoe UI" w:hAnsi="Segoe UI" w:cs="Segoe UI"/>
                <w:b/>
              </w:rPr>
              <w:lastRenderedPageBreak/>
              <w:t>Government priority outcome</w:t>
            </w:r>
          </w:p>
          <w:p w14:paraId="3B6548B8"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 xml:space="preserve">Government priority </w:t>
            </w:r>
            <w:r w:rsidRPr="005B29AA">
              <w:rPr>
                <w:rFonts w:ascii="Segoe UI" w:hAnsi="Segoe UI" w:cs="Segoe UI"/>
                <w:sz w:val="18"/>
                <w:szCs w:val="18"/>
              </w:rPr>
              <w:lastRenderedPageBreak/>
              <w:t>outcome for this priority)</w:t>
            </w:r>
          </w:p>
          <w:p w14:paraId="37A38626"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75E2857"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123E3E7E"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78F013AE"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8E8CFE4" w14:textId="2D2FE4FC"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2FD595D9" w14:textId="033B2ADD" w:rsidR="00BE7AD7" w:rsidRPr="005B29AA" w:rsidRDefault="00BE7AD7"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6323E5" w:rsidRPr="005B29AA" w14:paraId="705BFF97" w14:textId="77777777" w:rsidTr="009E70A3">
        <w:trPr>
          <w:trHeight w:val="405"/>
        </w:trPr>
        <w:tc>
          <w:tcPr>
            <w:tcW w:w="11341" w:type="dxa"/>
            <w:gridSpan w:val="3"/>
            <w:tcBorders>
              <w:top w:val="single" w:sz="4" w:space="0" w:color="auto"/>
              <w:left w:val="single" w:sz="4" w:space="0" w:color="auto"/>
              <w:bottom w:val="single" w:sz="4" w:space="0" w:color="auto"/>
              <w:right w:val="nil"/>
            </w:tcBorders>
            <w:shd w:val="clear" w:color="auto" w:fill="DDDDFF"/>
          </w:tcPr>
          <w:p w14:paraId="3FB52141" w14:textId="77777777" w:rsidR="00FD409A" w:rsidRPr="005B29AA" w:rsidRDefault="006323E5" w:rsidP="00EB3FE3">
            <w:pPr>
              <w:pStyle w:val="Heading3"/>
              <w:spacing w:before="60" w:after="60"/>
              <w:outlineLvl w:val="2"/>
              <w:rPr>
                <w:rFonts w:ascii="Segoe UI" w:hAnsi="Segoe UI" w:cs="Segoe UI"/>
              </w:rPr>
            </w:pPr>
            <w:r w:rsidRPr="005B29AA">
              <w:rPr>
                <w:rFonts w:ascii="Segoe UI" w:hAnsi="Segoe UI" w:cs="Segoe UI"/>
                <w:sz w:val="20"/>
                <w:szCs w:val="20"/>
              </w:rPr>
              <w:lastRenderedPageBreak/>
              <w:br w:type="page"/>
            </w:r>
            <w:bookmarkStart w:id="76" w:name="_Toc26254196"/>
            <w:bookmarkStart w:id="77" w:name="_Toc40263694"/>
            <w:r w:rsidR="00FD409A" w:rsidRPr="005B29AA">
              <w:rPr>
                <w:rFonts w:ascii="Segoe UI" w:hAnsi="Segoe UI" w:cs="Segoe UI"/>
              </w:rPr>
              <w:t>School-Based Health Services</w:t>
            </w:r>
            <w:bookmarkEnd w:id="76"/>
            <w:bookmarkEnd w:id="77"/>
          </w:p>
          <w:p w14:paraId="22C9A3AA" w14:textId="0197AA19" w:rsidR="00FD409A" w:rsidRDefault="00FD409A" w:rsidP="00EB3FE3">
            <w:pPr>
              <w:pStyle w:val="ListParagraph"/>
              <w:numPr>
                <w:ilvl w:val="0"/>
                <w:numId w:val="32"/>
              </w:numPr>
              <w:autoSpaceDE w:val="0"/>
              <w:autoSpaceDN w:val="0"/>
              <w:adjustRightInd w:val="0"/>
              <w:spacing w:before="60" w:after="60"/>
              <w:jc w:val="left"/>
              <w:rPr>
                <w:rFonts w:ascii="Segoe UI" w:hAnsi="Segoe UI" w:cs="Segoe UI"/>
                <w:color w:val="auto"/>
                <w:lang w:eastAsia="en-GB"/>
              </w:rPr>
            </w:pPr>
            <w:r w:rsidRPr="005B29AA">
              <w:rPr>
                <w:rFonts w:ascii="Segoe UI" w:hAnsi="Segoe UI" w:cs="Segoe UI"/>
                <w:color w:val="auto"/>
                <w:lang w:eastAsia="en-GB"/>
              </w:rPr>
              <w:t xml:space="preserve">Commit to providing quantitative reports in quarter two and four on the implementation of </w:t>
            </w:r>
            <w:r w:rsidR="00A65549" w:rsidRPr="005B29AA">
              <w:rPr>
                <w:rFonts w:ascii="Segoe UI" w:hAnsi="Segoe UI" w:cs="Segoe UI"/>
                <w:color w:val="auto"/>
                <w:lang w:eastAsia="en-GB"/>
              </w:rPr>
              <w:t>school-based</w:t>
            </w:r>
            <w:r w:rsidRPr="005B29AA">
              <w:rPr>
                <w:rFonts w:ascii="Segoe UI" w:hAnsi="Segoe UI" w:cs="Segoe UI"/>
                <w:color w:val="auto"/>
                <w:lang w:eastAsia="en-GB"/>
              </w:rPr>
              <w:t xml:space="preserve"> health services (SBHS) in decile 1 to 4 secondary schools,</w:t>
            </w:r>
            <w:r w:rsidRPr="005B29AA">
              <w:rPr>
                <w:rFonts w:ascii="Segoe UI" w:eastAsiaTheme="minorHAnsi" w:hAnsi="Segoe UI" w:cs="Segoe UI"/>
                <w:color w:val="000000"/>
                <w:szCs w:val="22"/>
              </w:rPr>
              <w:t xml:space="preserve"> and decile 5 as applicable to the DHB</w:t>
            </w:r>
            <w:r w:rsidRPr="005B29AA">
              <w:rPr>
                <w:rStyle w:val="FootnoteReference"/>
                <w:rFonts w:ascii="Segoe UI" w:eastAsiaTheme="minorHAnsi" w:hAnsi="Segoe UI" w:cs="Segoe UI"/>
                <w:color w:val="000000"/>
                <w:szCs w:val="22"/>
              </w:rPr>
              <w:footnoteReference w:id="5"/>
            </w:r>
            <w:r w:rsidRPr="005B29AA">
              <w:rPr>
                <w:rFonts w:ascii="Segoe UI" w:eastAsiaTheme="minorHAnsi" w:hAnsi="Segoe UI" w:cs="Segoe UI"/>
                <w:color w:val="000000"/>
                <w:szCs w:val="22"/>
              </w:rPr>
              <w:t>;</w:t>
            </w:r>
            <w:r w:rsidRPr="005B29AA">
              <w:rPr>
                <w:rFonts w:ascii="Segoe UI" w:hAnsi="Segoe UI" w:cs="Segoe UI"/>
                <w:color w:val="auto"/>
                <w:lang w:eastAsia="en-GB"/>
              </w:rPr>
              <w:t xml:space="preserve"> teen parent units and alternative education facilities.</w:t>
            </w:r>
          </w:p>
          <w:p w14:paraId="3265427F" w14:textId="72574155" w:rsidR="00B276BB" w:rsidRPr="001C643E" w:rsidRDefault="00B276BB" w:rsidP="00B276BB">
            <w:pPr>
              <w:pStyle w:val="ListParagraph"/>
              <w:numPr>
                <w:ilvl w:val="0"/>
                <w:numId w:val="32"/>
              </w:numPr>
              <w:autoSpaceDE w:val="0"/>
              <w:autoSpaceDN w:val="0"/>
              <w:adjustRightInd w:val="0"/>
              <w:spacing w:before="60" w:after="60"/>
              <w:jc w:val="left"/>
              <w:rPr>
                <w:rFonts w:ascii="Segoe UI" w:hAnsi="Segoe UI" w:cs="Segoe UI"/>
                <w:color w:val="auto"/>
                <w:lang w:eastAsia="en-GB"/>
              </w:rPr>
            </w:pPr>
            <w:r>
              <w:rPr>
                <w:rFonts w:ascii="Segoe UI" w:hAnsi="Segoe UI" w:cs="Segoe UI"/>
                <w:color w:val="auto"/>
                <w:lang w:eastAsia="en-GB"/>
              </w:rPr>
              <w:t xml:space="preserve">Outline how the DHB will catch up on </w:t>
            </w:r>
            <w:r w:rsidRPr="00A22F65">
              <w:rPr>
                <w:rFonts w:ascii="Segoe UI" w:eastAsiaTheme="minorHAnsi" w:hAnsi="Segoe UI" w:cs="Segoe UI"/>
                <w:color w:val="000000"/>
              </w:rPr>
              <w:t>psychosocial/wellbeing assessments that</w:t>
            </w:r>
            <w:r>
              <w:rPr>
                <w:rFonts w:ascii="Segoe UI" w:hAnsi="Segoe UI" w:cs="Segoe UI"/>
                <w:color w:val="auto"/>
                <w:lang w:eastAsia="en-GB"/>
              </w:rPr>
              <w:t xml:space="preserve"> have been delayed due to COVID-19 restrictions.</w:t>
            </w:r>
          </w:p>
          <w:p w14:paraId="2C987D90" w14:textId="77777777" w:rsidR="00FD409A" w:rsidRPr="005B29AA" w:rsidRDefault="00FD409A" w:rsidP="00EB3FE3">
            <w:pPr>
              <w:pStyle w:val="ListParagraph"/>
              <w:numPr>
                <w:ilvl w:val="0"/>
                <w:numId w:val="32"/>
              </w:numPr>
              <w:autoSpaceDE w:val="0"/>
              <w:autoSpaceDN w:val="0"/>
              <w:adjustRightInd w:val="0"/>
              <w:spacing w:before="60" w:after="60"/>
              <w:jc w:val="left"/>
              <w:rPr>
                <w:rFonts w:ascii="Segoe UI" w:hAnsi="Segoe UI" w:cs="Segoe UI"/>
                <w:color w:val="auto"/>
                <w:lang w:eastAsia="en-GB"/>
              </w:rPr>
            </w:pPr>
            <w:r w:rsidRPr="005B29AA">
              <w:rPr>
                <w:rFonts w:ascii="Segoe UI" w:hAnsi="Segoe UI" w:cs="Segoe UI"/>
                <w:color w:val="auto"/>
                <w:lang w:eastAsia="en-GB"/>
              </w:rPr>
              <w:t>Outline the current activity the DHB will undertake to implement Youth Health Care in Secondary Schools: A framework for continuous quality improvement in each school (or group of schools) with SBHS.</w:t>
            </w:r>
          </w:p>
          <w:p w14:paraId="7115B7C1" w14:textId="77777777" w:rsidR="00FD409A" w:rsidRPr="005B29AA" w:rsidRDefault="00FD409A" w:rsidP="00EB3FE3">
            <w:pPr>
              <w:pStyle w:val="ListParagraph"/>
              <w:numPr>
                <w:ilvl w:val="0"/>
                <w:numId w:val="32"/>
              </w:numPr>
              <w:autoSpaceDE w:val="0"/>
              <w:autoSpaceDN w:val="0"/>
              <w:adjustRightInd w:val="0"/>
              <w:spacing w:before="60" w:after="60"/>
              <w:jc w:val="left"/>
              <w:rPr>
                <w:rFonts w:ascii="Segoe UI" w:hAnsi="Segoe UI" w:cs="Segoe UI"/>
                <w:color w:val="auto"/>
                <w:lang w:eastAsia="en-GB"/>
              </w:rPr>
            </w:pPr>
            <w:r w:rsidRPr="005B29AA">
              <w:rPr>
                <w:rFonts w:ascii="Segoe UI" w:hAnsi="Segoe UI" w:cs="Segoe UI"/>
                <w:color w:val="auto"/>
                <w:lang w:eastAsia="en-GB"/>
              </w:rPr>
              <w:t xml:space="preserve">Outline the current activity the DHB is taking to improve the responsiveness of primary care to youth. </w:t>
            </w:r>
          </w:p>
          <w:p w14:paraId="471C2BA0" w14:textId="77777777" w:rsidR="00FD409A" w:rsidRPr="005B29AA" w:rsidRDefault="00FD409A" w:rsidP="00EB3FE3">
            <w:pPr>
              <w:pStyle w:val="ListParagraph"/>
              <w:numPr>
                <w:ilvl w:val="0"/>
                <w:numId w:val="32"/>
              </w:numPr>
              <w:autoSpaceDE w:val="0"/>
              <w:autoSpaceDN w:val="0"/>
              <w:adjustRightInd w:val="0"/>
              <w:spacing w:before="60" w:after="60"/>
              <w:jc w:val="left"/>
              <w:rPr>
                <w:rFonts w:ascii="Segoe UI" w:hAnsi="Segoe UI" w:cs="Segoe UI"/>
              </w:rPr>
            </w:pPr>
            <w:r w:rsidRPr="005B29AA">
              <w:rPr>
                <w:rFonts w:ascii="Segoe UI" w:hAnsi="Segoe UI" w:cs="Segoe UI"/>
                <w:color w:val="auto"/>
                <w:lang w:eastAsia="en-GB"/>
              </w:rPr>
              <w:t>Commit to providing quarterly narrative reports on the actions of the SLAT to improve health of the DHB’s youth population.</w:t>
            </w:r>
          </w:p>
          <w:p w14:paraId="6BA45335" w14:textId="6E08150B" w:rsidR="006323E5" w:rsidRPr="005B29AA" w:rsidRDefault="00FD409A" w:rsidP="00EB3FE3">
            <w:pPr>
              <w:pStyle w:val="ListParagraph"/>
              <w:numPr>
                <w:ilvl w:val="0"/>
                <w:numId w:val="32"/>
              </w:numPr>
              <w:autoSpaceDE w:val="0"/>
              <w:autoSpaceDN w:val="0"/>
              <w:adjustRightInd w:val="0"/>
              <w:spacing w:before="60" w:after="60"/>
              <w:jc w:val="left"/>
              <w:rPr>
                <w:rFonts w:ascii="Segoe UI" w:hAnsi="Segoe UI" w:cs="Segoe UI"/>
              </w:rPr>
            </w:pPr>
            <w:r w:rsidRPr="005B29AA">
              <w:rPr>
                <w:rFonts w:ascii="Segoe UI" w:hAnsi="Segoe UI" w:cs="Segoe UI"/>
                <w:color w:val="auto"/>
                <w:lang w:eastAsia="en-GB"/>
              </w:rPr>
              <w:t>Outline the actions the DHB is taking to ensure high performance of the youth service level alliance team (SLAT) (or equivalent).</w:t>
            </w:r>
          </w:p>
        </w:tc>
        <w:tc>
          <w:tcPr>
            <w:tcW w:w="4252" w:type="dxa"/>
            <w:gridSpan w:val="2"/>
            <w:tcBorders>
              <w:top w:val="single" w:sz="4" w:space="0" w:color="auto"/>
              <w:left w:val="nil"/>
              <w:bottom w:val="single" w:sz="4" w:space="0" w:color="auto"/>
              <w:right w:val="single" w:sz="4" w:space="0" w:color="auto"/>
            </w:tcBorders>
            <w:shd w:val="clear" w:color="auto" w:fill="DDDDFF"/>
          </w:tcPr>
          <w:p w14:paraId="4C16955E"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196D27B2"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8F9C089" w14:textId="1931FE07" w:rsidR="006323E5" w:rsidRPr="005B29AA" w:rsidRDefault="0037085C" w:rsidP="00EB3FE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6FCF719A" w14:textId="77777777" w:rsidTr="009E70A3">
        <w:trPr>
          <w:trHeight w:val="951"/>
        </w:trPr>
        <w:tc>
          <w:tcPr>
            <w:tcW w:w="8081" w:type="dxa"/>
            <w:vMerge w:val="restart"/>
            <w:tcBorders>
              <w:top w:val="single" w:sz="4" w:space="0" w:color="auto"/>
              <w:left w:val="single" w:sz="4" w:space="0" w:color="auto"/>
              <w:right w:val="single" w:sz="4" w:space="0" w:color="auto"/>
            </w:tcBorders>
          </w:tcPr>
          <w:p w14:paraId="14692A10" w14:textId="1F8018C1" w:rsidR="001F2156" w:rsidRPr="005B29AA" w:rsidRDefault="007957F0" w:rsidP="00EB3FE3">
            <w:pPr>
              <w:spacing w:before="60" w:after="60"/>
              <w:rPr>
                <w:rFonts w:ascii="Segoe UI" w:hAnsi="Segoe UI" w:cs="Segoe UI"/>
                <w:b/>
              </w:rPr>
            </w:pPr>
            <w:r w:rsidRPr="005B29AA">
              <w:rPr>
                <w:rFonts w:ascii="Segoe UI" w:hAnsi="Segoe UI" w:cs="Segoe UI"/>
                <w:b/>
              </w:rPr>
              <w:t>A</w:t>
            </w:r>
            <w:r w:rsidR="001F2156" w:rsidRPr="005B29AA">
              <w:rPr>
                <w:rFonts w:ascii="Segoe UI" w:hAnsi="Segoe UI" w:cs="Segoe UI"/>
                <w:b/>
              </w:rPr>
              <w:t xml:space="preserve">ctivity </w:t>
            </w:r>
          </w:p>
          <w:p w14:paraId="217F5200" w14:textId="77777777" w:rsidR="001F2156" w:rsidRPr="005B29AA" w:rsidRDefault="001F2156" w:rsidP="00EB3FE3">
            <w:pPr>
              <w:spacing w:before="60" w:after="60"/>
              <w:rPr>
                <w:rFonts w:ascii="Segoe UI" w:hAnsi="Segoe UI" w:cs="Segoe UI"/>
                <w:b/>
              </w:rPr>
            </w:pPr>
          </w:p>
          <w:p w14:paraId="2C798798" w14:textId="77777777" w:rsidR="001F2156" w:rsidRPr="005B29AA" w:rsidRDefault="001F2156" w:rsidP="00EB3FE3">
            <w:pPr>
              <w:spacing w:before="60" w:after="60"/>
              <w:rPr>
                <w:rFonts w:ascii="Segoe UI" w:hAnsi="Segoe UI" w:cs="Segoe UI"/>
              </w:rPr>
            </w:pPr>
          </w:p>
          <w:p w14:paraId="4D539188" w14:textId="77777777" w:rsidR="001F2156" w:rsidRPr="005B29AA" w:rsidRDefault="001F2156" w:rsidP="00EB3FE3">
            <w:pPr>
              <w:spacing w:before="60" w:after="60"/>
              <w:rPr>
                <w:rFonts w:ascii="Segoe UI" w:hAnsi="Segoe UI" w:cs="Segoe UI"/>
                <w:b/>
              </w:rPr>
            </w:pPr>
          </w:p>
          <w:p w14:paraId="1A02FAE8" w14:textId="77777777" w:rsidR="001F2156" w:rsidRPr="005B29AA" w:rsidRDefault="001F2156" w:rsidP="00EB3FE3">
            <w:pPr>
              <w:spacing w:before="60" w:after="60"/>
              <w:rPr>
                <w:rFonts w:ascii="Segoe UI" w:hAnsi="Segoe UI" w:cs="Segoe UI"/>
                <w:b/>
              </w:rPr>
            </w:pPr>
          </w:p>
          <w:p w14:paraId="7F604A5A" w14:textId="77777777" w:rsidR="001F2156" w:rsidRPr="005B29AA" w:rsidRDefault="001F2156" w:rsidP="00EB3FE3">
            <w:pPr>
              <w:spacing w:before="60" w:after="60"/>
              <w:rPr>
                <w:rFonts w:ascii="Segoe UI" w:hAnsi="Segoe UI" w:cs="Segoe UI"/>
                <w:b/>
              </w:rPr>
            </w:pPr>
          </w:p>
          <w:p w14:paraId="2C11681E" w14:textId="77777777" w:rsidR="001F2156" w:rsidRPr="005B29AA" w:rsidRDefault="001F2156" w:rsidP="00EB3FE3">
            <w:pPr>
              <w:spacing w:before="60" w:after="60"/>
              <w:rPr>
                <w:rFonts w:ascii="Segoe UI" w:hAnsi="Segoe UI" w:cs="Segoe UI"/>
                <w:b/>
              </w:rPr>
            </w:pPr>
          </w:p>
          <w:p w14:paraId="32D3FF78" w14:textId="77777777" w:rsidR="001F2156" w:rsidRPr="005B29AA" w:rsidRDefault="001F2156" w:rsidP="00EB3FE3">
            <w:pPr>
              <w:spacing w:before="60" w:after="60"/>
              <w:rPr>
                <w:rFonts w:ascii="Segoe UI" w:hAnsi="Segoe UI" w:cs="Segoe UI"/>
                <w:b/>
              </w:rPr>
            </w:pPr>
          </w:p>
          <w:p w14:paraId="09FC7DC2" w14:textId="77777777" w:rsidR="001F2156" w:rsidRPr="005B29AA" w:rsidRDefault="001F2156" w:rsidP="00EB3FE3">
            <w:pPr>
              <w:spacing w:before="60" w:after="60"/>
              <w:rPr>
                <w:rFonts w:ascii="Segoe UI" w:hAnsi="Segoe UI" w:cs="Segoe UI"/>
                <w:b/>
              </w:rPr>
            </w:pPr>
          </w:p>
          <w:p w14:paraId="367122D1" w14:textId="77777777" w:rsidR="001F2156" w:rsidRPr="005B29AA" w:rsidRDefault="001F2156" w:rsidP="00EB3FE3">
            <w:pPr>
              <w:spacing w:before="60" w:after="60"/>
              <w:rPr>
                <w:rFonts w:ascii="Segoe UI" w:hAnsi="Segoe UI" w:cs="Segoe UI"/>
                <w:b/>
              </w:rPr>
            </w:pPr>
          </w:p>
          <w:p w14:paraId="2D516D44" w14:textId="77777777" w:rsidR="001F2156" w:rsidRPr="005B29AA" w:rsidRDefault="001F2156" w:rsidP="00EB3FE3">
            <w:pPr>
              <w:spacing w:before="60" w:after="60"/>
              <w:rPr>
                <w:rFonts w:ascii="Segoe UI" w:hAnsi="Segoe UI" w:cs="Segoe UI"/>
                <w:b/>
              </w:rPr>
            </w:pPr>
          </w:p>
          <w:p w14:paraId="27D98C2B" w14:textId="77777777" w:rsidR="001F2156" w:rsidRPr="005B29AA" w:rsidRDefault="001F2156" w:rsidP="00EB3FE3">
            <w:pPr>
              <w:spacing w:before="60" w:after="60"/>
              <w:rPr>
                <w:rFonts w:ascii="Segoe UI" w:hAnsi="Segoe UI" w:cs="Segoe UI"/>
                <w:b/>
              </w:rPr>
            </w:pPr>
          </w:p>
          <w:p w14:paraId="5FE30584" w14:textId="77777777" w:rsidR="001F2156" w:rsidRPr="005B29AA" w:rsidRDefault="001F2156" w:rsidP="00EB3FE3">
            <w:pPr>
              <w:spacing w:before="60" w:after="60"/>
              <w:rPr>
                <w:rFonts w:ascii="Segoe UI" w:hAnsi="Segoe UI" w:cs="Segoe UI"/>
                <w:b/>
              </w:rPr>
            </w:pPr>
          </w:p>
        </w:tc>
        <w:tc>
          <w:tcPr>
            <w:tcW w:w="1630" w:type="dxa"/>
            <w:vMerge w:val="restart"/>
            <w:tcBorders>
              <w:top w:val="single" w:sz="4" w:space="0" w:color="auto"/>
              <w:left w:val="single" w:sz="4" w:space="0" w:color="auto"/>
              <w:right w:val="single" w:sz="4" w:space="0" w:color="auto"/>
            </w:tcBorders>
          </w:tcPr>
          <w:p w14:paraId="199554ED"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10E7BBF4" w14:textId="77777777" w:rsidR="001F2156" w:rsidRPr="005B29AA" w:rsidRDefault="001F2156" w:rsidP="00EB3FE3">
            <w:pPr>
              <w:spacing w:before="60" w:after="60"/>
              <w:rPr>
                <w:rFonts w:ascii="Segoe UI" w:hAnsi="Segoe UI" w:cs="Segoe UI"/>
                <w:b/>
              </w:rPr>
            </w:pPr>
          </w:p>
          <w:p w14:paraId="2522276E"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2A4F6BBF" w14:textId="77777777" w:rsidR="001F2156" w:rsidRPr="005B29AA" w:rsidRDefault="001F2156" w:rsidP="00EB3FE3">
            <w:pPr>
              <w:spacing w:before="60" w:after="60"/>
              <w:rPr>
                <w:rFonts w:ascii="Segoe UI" w:hAnsi="Segoe UI" w:cs="Segoe UI"/>
                <w:b/>
                <w:szCs w:val="22"/>
              </w:rPr>
            </w:pPr>
          </w:p>
          <w:p w14:paraId="1EE4A081" w14:textId="77777777" w:rsidR="001F2156" w:rsidRPr="005B29AA" w:rsidRDefault="001F2156" w:rsidP="00EB3FE3">
            <w:pPr>
              <w:spacing w:before="60" w:after="60"/>
              <w:rPr>
                <w:rFonts w:ascii="Segoe UI" w:hAnsi="Segoe UI" w:cs="Segoe UI"/>
                <w:b/>
              </w:rPr>
            </w:pPr>
          </w:p>
        </w:tc>
        <w:tc>
          <w:tcPr>
            <w:tcW w:w="1630" w:type="dxa"/>
            <w:vMerge w:val="restart"/>
            <w:tcBorders>
              <w:top w:val="single" w:sz="4" w:space="0" w:color="auto"/>
              <w:left w:val="single" w:sz="4" w:space="0" w:color="auto"/>
              <w:right w:val="single" w:sz="4" w:space="0" w:color="auto"/>
            </w:tcBorders>
          </w:tcPr>
          <w:p w14:paraId="4F00CB8E"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6C8DDEA0" w14:textId="77777777" w:rsidR="001F2156" w:rsidRPr="005B29AA" w:rsidRDefault="001F2156" w:rsidP="00EB3FE3">
            <w:pPr>
              <w:spacing w:before="60" w:after="60"/>
              <w:rPr>
                <w:rFonts w:ascii="Segoe UI" w:hAnsi="Segoe UI" w:cs="Segoe UI"/>
                <w:sz w:val="16"/>
                <w:szCs w:val="16"/>
              </w:rPr>
            </w:pPr>
          </w:p>
          <w:p w14:paraId="51765A96" w14:textId="19A28A60"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47E18D7"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348BBC9C"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43219D8" w14:textId="77777777" w:rsidTr="009E70A3">
        <w:trPr>
          <w:trHeight w:val="948"/>
        </w:trPr>
        <w:tc>
          <w:tcPr>
            <w:tcW w:w="8081" w:type="dxa"/>
            <w:vMerge/>
            <w:tcBorders>
              <w:left w:val="single" w:sz="4" w:space="0" w:color="auto"/>
              <w:right w:val="single" w:sz="4" w:space="0" w:color="auto"/>
            </w:tcBorders>
          </w:tcPr>
          <w:p w14:paraId="04462559"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12137950"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1021AB76"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889D38"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2F044E74"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53427B33"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387D432C"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886BB30"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23C7EFDD"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179EB4A7" w14:textId="4849B971"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16B20ACE"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4755435F"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D0678BE"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6C52D3B5"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4090B9EB"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B394D42"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4E38CD8B" w14:textId="30558B22"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lastRenderedPageBreak/>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C8D2109" w14:textId="3A1E8951" w:rsidR="00230324" w:rsidRPr="005B29AA" w:rsidRDefault="00230324" w:rsidP="008077B1">
      <w:pPr>
        <w:spacing w:before="120" w:after="120" w:line="259" w:lineRule="auto"/>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230324" w:rsidRPr="005B29AA" w14:paraId="2E9F2D5C" w14:textId="77777777" w:rsidTr="00CE45EC">
        <w:trPr>
          <w:trHeight w:val="405"/>
        </w:trPr>
        <w:tc>
          <w:tcPr>
            <w:tcW w:w="11341" w:type="dxa"/>
            <w:gridSpan w:val="3"/>
            <w:tcBorders>
              <w:top w:val="single" w:sz="4" w:space="0" w:color="auto"/>
              <w:left w:val="single" w:sz="4" w:space="0" w:color="auto"/>
              <w:bottom w:val="single" w:sz="4" w:space="0" w:color="auto"/>
              <w:right w:val="nil"/>
            </w:tcBorders>
            <w:shd w:val="clear" w:color="auto" w:fill="DDDDFF"/>
          </w:tcPr>
          <w:p w14:paraId="43E2F510" w14:textId="77777777" w:rsidR="00230324" w:rsidRPr="005B29AA" w:rsidRDefault="00230324" w:rsidP="00EB3FE3">
            <w:pPr>
              <w:pStyle w:val="Heading3"/>
              <w:spacing w:before="60" w:after="60"/>
              <w:outlineLvl w:val="2"/>
              <w:rPr>
                <w:rFonts w:ascii="Segoe UI" w:hAnsi="Segoe UI" w:cs="Segoe UI"/>
              </w:rPr>
            </w:pPr>
            <w:r w:rsidRPr="005B29AA">
              <w:rPr>
                <w:rFonts w:ascii="Segoe UI" w:hAnsi="Segoe UI" w:cs="Segoe UI"/>
                <w:sz w:val="20"/>
                <w:szCs w:val="20"/>
              </w:rPr>
              <w:br w:type="page"/>
            </w:r>
            <w:bookmarkStart w:id="78" w:name="_Toc26254197"/>
            <w:bookmarkStart w:id="79" w:name="_Toc40263695"/>
            <w:r w:rsidRPr="005B29AA">
              <w:rPr>
                <w:rFonts w:ascii="Segoe UI" w:hAnsi="Segoe UI" w:cs="Segoe UI"/>
              </w:rPr>
              <w:t>Family violence and sexual violence</w:t>
            </w:r>
            <w:bookmarkEnd w:id="78"/>
            <w:bookmarkEnd w:id="79"/>
          </w:p>
          <w:p w14:paraId="14458020" w14:textId="77777777" w:rsidR="007E4E82" w:rsidRPr="00737C4F" w:rsidRDefault="007E4E82" w:rsidP="00737C4F">
            <w:pPr>
              <w:spacing w:before="60" w:after="60"/>
              <w:rPr>
                <w:rFonts w:ascii="Segoe UI" w:hAnsi="Segoe UI" w:cs="Segoe UI"/>
                <w:szCs w:val="22"/>
              </w:rPr>
            </w:pPr>
            <w:r w:rsidRPr="00737C4F">
              <w:rPr>
                <w:rFonts w:ascii="Segoe UI" w:hAnsi="Segoe UI" w:cs="Segoe UI"/>
                <w:szCs w:val="22"/>
              </w:rPr>
              <w:t xml:space="preserve">Reducing family violence and sexual violence is an important priority for the Government, and something we want all DHBs to be working on, in partnership with other agencies and contributions </w:t>
            </w:r>
          </w:p>
          <w:p w14:paraId="7C0F91AA" w14:textId="49511594" w:rsidR="00230324" w:rsidRPr="005B29AA" w:rsidRDefault="007E4E82" w:rsidP="00EB3FE3">
            <w:pPr>
              <w:pStyle w:val="ListParagraph"/>
              <w:numPr>
                <w:ilvl w:val="0"/>
                <w:numId w:val="32"/>
              </w:numPr>
              <w:autoSpaceDE w:val="0"/>
              <w:autoSpaceDN w:val="0"/>
              <w:adjustRightInd w:val="0"/>
              <w:spacing w:before="60" w:after="60"/>
              <w:rPr>
                <w:rFonts w:ascii="Segoe UI" w:hAnsi="Segoe UI" w:cs="Segoe UI"/>
              </w:rPr>
            </w:pPr>
            <w:r w:rsidRPr="005B29AA">
              <w:rPr>
                <w:rFonts w:ascii="Segoe UI" w:hAnsi="Segoe UI" w:cs="Segoe UI"/>
                <w:color w:val="auto"/>
                <w:szCs w:val="22"/>
              </w:rPr>
              <w:t>Please provide the actions for the upcoming year that your DHB considers is the most important contribution to this, including: the reasons why the action(s) are important and the expected impact.</w:t>
            </w:r>
          </w:p>
        </w:tc>
        <w:tc>
          <w:tcPr>
            <w:tcW w:w="4252" w:type="dxa"/>
            <w:gridSpan w:val="2"/>
            <w:tcBorders>
              <w:top w:val="single" w:sz="4" w:space="0" w:color="auto"/>
              <w:left w:val="nil"/>
              <w:bottom w:val="single" w:sz="4" w:space="0" w:color="auto"/>
              <w:right w:val="single" w:sz="4" w:space="0" w:color="auto"/>
            </w:tcBorders>
            <w:shd w:val="clear" w:color="auto" w:fill="DDDDFF"/>
          </w:tcPr>
          <w:p w14:paraId="751C0163"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4E6E25FB"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7C71A3A0" w14:textId="2ED6A285" w:rsidR="00230324"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2A24F3DD" w14:textId="77777777" w:rsidTr="00CE45EC">
        <w:trPr>
          <w:trHeight w:val="951"/>
        </w:trPr>
        <w:tc>
          <w:tcPr>
            <w:tcW w:w="8081" w:type="dxa"/>
            <w:vMerge w:val="restart"/>
            <w:tcBorders>
              <w:top w:val="single" w:sz="4" w:space="0" w:color="auto"/>
              <w:left w:val="single" w:sz="4" w:space="0" w:color="auto"/>
              <w:right w:val="single" w:sz="4" w:space="0" w:color="auto"/>
            </w:tcBorders>
          </w:tcPr>
          <w:p w14:paraId="2B9BDC31" w14:textId="3DAFD842" w:rsidR="001F2156" w:rsidRPr="005B29AA" w:rsidRDefault="007957F0" w:rsidP="00EB3FE3">
            <w:pPr>
              <w:spacing w:before="60" w:after="60"/>
              <w:rPr>
                <w:rFonts w:ascii="Segoe UI" w:hAnsi="Segoe UI" w:cs="Segoe UI"/>
                <w:b/>
              </w:rPr>
            </w:pPr>
            <w:r w:rsidRPr="005B29AA">
              <w:rPr>
                <w:rFonts w:ascii="Segoe UI" w:hAnsi="Segoe UI" w:cs="Segoe UI"/>
                <w:b/>
              </w:rPr>
              <w:t>A</w:t>
            </w:r>
            <w:r w:rsidR="001F2156" w:rsidRPr="005B29AA">
              <w:rPr>
                <w:rFonts w:ascii="Segoe UI" w:hAnsi="Segoe UI" w:cs="Segoe UI"/>
                <w:b/>
              </w:rPr>
              <w:t xml:space="preserve">ctivity </w:t>
            </w:r>
          </w:p>
          <w:p w14:paraId="155B1F5E" w14:textId="77777777" w:rsidR="001F2156" w:rsidRPr="005B29AA" w:rsidRDefault="001F2156" w:rsidP="00EB3FE3">
            <w:pPr>
              <w:spacing w:before="60" w:after="60"/>
              <w:rPr>
                <w:rFonts w:ascii="Segoe UI" w:hAnsi="Segoe UI" w:cs="Segoe UI"/>
                <w:b/>
              </w:rPr>
            </w:pPr>
          </w:p>
          <w:p w14:paraId="63CF0B46" w14:textId="77777777" w:rsidR="001F2156" w:rsidRPr="005B29AA" w:rsidRDefault="001F2156" w:rsidP="00EB3FE3">
            <w:pPr>
              <w:spacing w:before="60" w:after="60"/>
              <w:rPr>
                <w:rFonts w:ascii="Segoe UI" w:hAnsi="Segoe UI" w:cs="Segoe UI"/>
              </w:rPr>
            </w:pPr>
          </w:p>
          <w:p w14:paraId="18F06A21" w14:textId="77777777" w:rsidR="001F2156" w:rsidRPr="005B29AA" w:rsidRDefault="001F2156" w:rsidP="00EB3FE3">
            <w:pPr>
              <w:spacing w:before="60" w:after="60"/>
              <w:rPr>
                <w:rFonts w:ascii="Segoe UI" w:hAnsi="Segoe UI" w:cs="Segoe UI"/>
                <w:b/>
              </w:rPr>
            </w:pPr>
          </w:p>
          <w:p w14:paraId="5A242477" w14:textId="77777777" w:rsidR="001F2156" w:rsidRPr="005B29AA" w:rsidRDefault="001F2156" w:rsidP="00EB3FE3">
            <w:pPr>
              <w:spacing w:before="60" w:after="60"/>
              <w:rPr>
                <w:rFonts w:ascii="Segoe UI" w:hAnsi="Segoe UI" w:cs="Segoe UI"/>
                <w:b/>
              </w:rPr>
            </w:pPr>
          </w:p>
          <w:p w14:paraId="3797D714" w14:textId="77777777" w:rsidR="001F2156" w:rsidRPr="005B29AA" w:rsidRDefault="001F2156" w:rsidP="00EB3FE3">
            <w:pPr>
              <w:spacing w:before="60" w:after="60"/>
              <w:rPr>
                <w:rFonts w:ascii="Segoe UI" w:hAnsi="Segoe UI" w:cs="Segoe UI"/>
                <w:b/>
              </w:rPr>
            </w:pPr>
          </w:p>
          <w:p w14:paraId="5722D8AE" w14:textId="77777777" w:rsidR="001F2156" w:rsidRPr="005B29AA" w:rsidRDefault="001F2156" w:rsidP="00EB3FE3">
            <w:pPr>
              <w:spacing w:before="60" w:after="60"/>
              <w:rPr>
                <w:rFonts w:ascii="Segoe UI" w:hAnsi="Segoe UI" w:cs="Segoe UI"/>
                <w:b/>
              </w:rPr>
            </w:pPr>
          </w:p>
          <w:p w14:paraId="6EDF70D0" w14:textId="77777777" w:rsidR="001F2156" w:rsidRPr="005B29AA" w:rsidRDefault="001F2156" w:rsidP="00EB3FE3">
            <w:pPr>
              <w:spacing w:before="60" w:after="60"/>
              <w:rPr>
                <w:rFonts w:ascii="Segoe UI" w:hAnsi="Segoe UI" w:cs="Segoe UI"/>
                <w:b/>
              </w:rPr>
            </w:pPr>
          </w:p>
          <w:p w14:paraId="0CF7C118" w14:textId="77777777" w:rsidR="001F2156" w:rsidRPr="005B29AA" w:rsidRDefault="001F2156" w:rsidP="00EB3FE3">
            <w:pPr>
              <w:spacing w:before="60" w:after="60"/>
              <w:rPr>
                <w:rFonts w:ascii="Segoe UI" w:hAnsi="Segoe UI" w:cs="Segoe UI"/>
                <w:b/>
              </w:rPr>
            </w:pPr>
          </w:p>
          <w:p w14:paraId="17B76DFE" w14:textId="77777777" w:rsidR="001F2156" w:rsidRPr="005B29AA" w:rsidRDefault="001F2156" w:rsidP="00EB3FE3">
            <w:pPr>
              <w:spacing w:before="60" w:after="60"/>
              <w:rPr>
                <w:rFonts w:ascii="Segoe UI" w:hAnsi="Segoe UI" w:cs="Segoe UI"/>
                <w:b/>
              </w:rPr>
            </w:pPr>
          </w:p>
          <w:p w14:paraId="73036C8E" w14:textId="77777777" w:rsidR="001F2156" w:rsidRPr="005B29AA" w:rsidRDefault="001F2156" w:rsidP="00EB3FE3">
            <w:pPr>
              <w:spacing w:before="60" w:after="60"/>
              <w:rPr>
                <w:rFonts w:ascii="Segoe UI" w:hAnsi="Segoe UI" w:cs="Segoe UI"/>
                <w:b/>
              </w:rPr>
            </w:pPr>
          </w:p>
          <w:p w14:paraId="65688822" w14:textId="77777777" w:rsidR="001F2156" w:rsidRPr="005B29AA" w:rsidRDefault="001F2156" w:rsidP="00EB3FE3">
            <w:pPr>
              <w:spacing w:before="60" w:after="60"/>
              <w:rPr>
                <w:rFonts w:ascii="Segoe UI" w:hAnsi="Segoe UI" w:cs="Segoe UI"/>
                <w:b/>
              </w:rPr>
            </w:pPr>
          </w:p>
          <w:p w14:paraId="763B66A0" w14:textId="77777777" w:rsidR="001F2156" w:rsidRPr="005B29AA" w:rsidRDefault="001F2156" w:rsidP="00EB3FE3">
            <w:pPr>
              <w:spacing w:before="60" w:after="60"/>
              <w:rPr>
                <w:rFonts w:ascii="Segoe UI" w:hAnsi="Segoe UI" w:cs="Segoe UI"/>
                <w:b/>
              </w:rPr>
            </w:pPr>
          </w:p>
        </w:tc>
        <w:tc>
          <w:tcPr>
            <w:tcW w:w="1630" w:type="dxa"/>
            <w:vMerge w:val="restart"/>
            <w:tcBorders>
              <w:top w:val="single" w:sz="4" w:space="0" w:color="auto"/>
              <w:left w:val="single" w:sz="4" w:space="0" w:color="auto"/>
              <w:right w:val="single" w:sz="4" w:space="0" w:color="auto"/>
            </w:tcBorders>
          </w:tcPr>
          <w:p w14:paraId="03F72DED"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3CA98902" w14:textId="77777777" w:rsidR="001F2156" w:rsidRPr="005B29AA" w:rsidRDefault="001F2156" w:rsidP="00EB3FE3">
            <w:pPr>
              <w:spacing w:before="60" w:after="60"/>
              <w:rPr>
                <w:rFonts w:ascii="Segoe UI" w:hAnsi="Segoe UI" w:cs="Segoe UI"/>
                <w:b/>
              </w:rPr>
            </w:pPr>
          </w:p>
          <w:p w14:paraId="4EF9E1A2"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6351DE83" w14:textId="77777777" w:rsidR="001F2156" w:rsidRPr="005B29AA" w:rsidRDefault="001F2156" w:rsidP="00EB3FE3">
            <w:pPr>
              <w:spacing w:before="60" w:after="60"/>
              <w:rPr>
                <w:rFonts w:ascii="Segoe UI" w:hAnsi="Segoe UI" w:cs="Segoe UI"/>
                <w:b/>
                <w:szCs w:val="22"/>
              </w:rPr>
            </w:pPr>
          </w:p>
          <w:p w14:paraId="1927D2D7" w14:textId="77777777" w:rsidR="001F2156" w:rsidRPr="005B29AA" w:rsidRDefault="001F2156" w:rsidP="00EB3FE3">
            <w:pPr>
              <w:spacing w:before="60" w:after="60"/>
              <w:rPr>
                <w:rFonts w:ascii="Segoe UI" w:hAnsi="Segoe UI" w:cs="Segoe UI"/>
                <w:b/>
              </w:rPr>
            </w:pPr>
          </w:p>
        </w:tc>
        <w:tc>
          <w:tcPr>
            <w:tcW w:w="1630" w:type="dxa"/>
            <w:vMerge w:val="restart"/>
            <w:tcBorders>
              <w:top w:val="single" w:sz="4" w:space="0" w:color="auto"/>
              <w:left w:val="single" w:sz="4" w:space="0" w:color="auto"/>
              <w:right w:val="single" w:sz="4" w:space="0" w:color="auto"/>
            </w:tcBorders>
          </w:tcPr>
          <w:p w14:paraId="5ADCD6A4"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65234A49" w14:textId="77777777" w:rsidR="001F2156" w:rsidRPr="005B29AA" w:rsidRDefault="001F2156" w:rsidP="00EB3FE3">
            <w:pPr>
              <w:spacing w:before="60" w:after="60"/>
              <w:rPr>
                <w:rFonts w:ascii="Segoe UI" w:hAnsi="Segoe UI" w:cs="Segoe UI"/>
                <w:sz w:val="16"/>
                <w:szCs w:val="16"/>
              </w:rPr>
            </w:pPr>
          </w:p>
          <w:p w14:paraId="73BDD7AD" w14:textId="15E5C443"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5080D98"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30FE62E7"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50ABE0A8" w14:textId="77777777" w:rsidTr="00CE45EC">
        <w:trPr>
          <w:trHeight w:val="948"/>
        </w:trPr>
        <w:tc>
          <w:tcPr>
            <w:tcW w:w="8081" w:type="dxa"/>
            <w:vMerge/>
            <w:tcBorders>
              <w:left w:val="single" w:sz="4" w:space="0" w:color="auto"/>
              <w:right w:val="single" w:sz="4" w:space="0" w:color="auto"/>
            </w:tcBorders>
          </w:tcPr>
          <w:p w14:paraId="66AC24BF"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750AADD1"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35BB237D"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0F189B"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352FDD62"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084CCD33"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0568D3C8"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21914041"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5C5AB19D"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70EFC01C" w14:textId="1E5CB020"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1F57DA79"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08650710"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6CC9FA5"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3154493"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1F487C1"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D08D47A"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4B09C3DD" w14:textId="26CC0C3C"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xml:space="preserve">, is earning, </w:t>
            </w:r>
            <w:r w:rsidRPr="005B29AA">
              <w:rPr>
                <w:rFonts w:ascii="Segoe UI" w:hAnsi="Segoe UI" w:cs="Segoe UI"/>
                <w:sz w:val="18"/>
                <w:szCs w:val="18"/>
              </w:rPr>
              <w:lastRenderedPageBreak/>
              <w:t>learning, caring or volunteering</w:t>
            </w:r>
          </w:p>
        </w:tc>
      </w:tr>
    </w:tbl>
    <w:p w14:paraId="4086AA23" w14:textId="08A345A4" w:rsidR="00230324" w:rsidRPr="005B29AA" w:rsidRDefault="00230324" w:rsidP="008077B1">
      <w:pPr>
        <w:spacing w:before="120" w:after="120" w:line="259" w:lineRule="auto"/>
        <w:rPr>
          <w:rFonts w:ascii="Segoe UI" w:hAnsi="Segoe UI" w:cs="Segoe UI"/>
          <w:sz w:val="16"/>
          <w:szCs w:val="16"/>
          <w:highlight w:val="yellow"/>
        </w:rPr>
      </w:pPr>
    </w:p>
    <w:p w14:paraId="69D4F761" w14:textId="77777777" w:rsidR="00BE7AD7" w:rsidRPr="005B29AA" w:rsidRDefault="00BE7AD7" w:rsidP="008077B1">
      <w:pPr>
        <w:spacing w:before="120" w:after="120" w:line="259" w:lineRule="auto"/>
        <w:rPr>
          <w:rFonts w:ascii="Segoe UI" w:hAnsi="Segoe UI" w:cs="Segoe UI"/>
          <w:sz w:val="16"/>
          <w:szCs w:val="16"/>
          <w:highlight w:val="yellow"/>
        </w:rPr>
      </w:pPr>
    </w:p>
    <w:p w14:paraId="1883DA52" w14:textId="77777777" w:rsidR="00A3394F" w:rsidRPr="005B29AA" w:rsidRDefault="00A3394F" w:rsidP="003D5C4E">
      <w:pPr>
        <w:spacing w:before="120" w:after="120"/>
        <w:rPr>
          <w:rFonts w:ascii="Segoe UI" w:hAnsi="Segoe UI" w:cs="Segoe UI"/>
          <w:highlight w:val="yellow"/>
        </w:rPr>
        <w:sectPr w:rsidR="00A3394F" w:rsidRPr="005B29AA" w:rsidSect="007B36FE">
          <w:headerReference w:type="first" r:id="rId21"/>
          <w:pgSz w:w="16838" w:h="11906" w:orient="landscape"/>
          <w:pgMar w:top="851" w:right="851" w:bottom="851" w:left="851" w:header="720" w:footer="720" w:gutter="0"/>
          <w:cols w:space="720"/>
          <w:docGrid w:linePitch="299"/>
        </w:sectPr>
      </w:pPr>
    </w:p>
    <w:p w14:paraId="0C8A5F5A" w14:textId="0ABA49FF" w:rsidR="009F6DB8" w:rsidRPr="005B29AA" w:rsidRDefault="00DF42AA">
      <w:pPr>
        <w:pStyle w:val="Heading2"/>
        <w:spacing w:before="120" w:after="120"/>
        <w:rPr>
          <w:rFonts w:ascii="Segoe UI" w:hAnsi="Segoe UI" w:cs="Segoe UI"/>
          <w:sz w:val="28"/>
          <w:szCs w:val="28"/>
          <w:highlight w:val="yellow"/>
        </w:rPr>
      </w:pPr>
      <w:bookmarkStart w:id="80" w:name="_Toc26254198"/>
      <w:bookmarkStart w:id="81" w:name="_Toc40263696"/>
      <w:r w:rsidRPr="005B29AA">
        <w:rPr>
          <w:rFonts w:ascii="Segoe UI" w:hAnsi="Segoe UI" w:cs="Segoe UI"/>
          <w:noProof/>
        </w:rPr>
        <w:lastRenderedPageBreak/>
        <w:drawing>
          <wp:anchor distT="0" distB="0" distL="114300" distR="114300" simplePos="0" relativeHeight="251719680" behindDoc="1" locked="0" layoutInCell="1" allowOverlap="1" wp14:anchorId="262991CA" wp14:editId="7BDA43FB">
            <wp:simplePos x="0" y="0"/>
            <wp:positionH relativeFrom="margin">
              <wp:posOffset>4079323</wp:posOffset>
            </wp:positionH>
            <wp:positionV relativeFrom="paragraph">
              <wp:posOffset>384009</wp:posOffset>
            </wp:positionV>
            <wp:extent cx="5589270" cy="56055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8-24_coote_moh_710.jpg"/>
                    <pic:cNvPicPr/>
                  </pic:nvPicPr>
                  <pic:blipFill rotWithShape="1">
                    <a:blip r:embed="rId22" cstate="print">
                      <a:extLst>
                        <a:ext uri="{28A0092B-C50C-407E-A947-70E740481C1C}">
                          <a14:useLocalDpi xmlns:a14="http://schemas.microsoft.com/office/drawing/2010/main" val="0"/>
                        </a:ext>
                      </a:extLst>
                    </a:blip>
                    <a:srcRect l="11813" r="21031"/>
                    <a:stretch/>
                  </pic:blipFill>
                  <pic:spPr bwMode="auto">
                    <a:xfrm>
                      <a:off x="0" y="0"/>
                      <a:ext cx="5590702" cy="560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305" w:rsidRPr="005B29AA">
        <w:rPr>
          <w:rFonts w:ascii="Segoe UI" w:hAnsi="Segoe UI" w:cs="Segoe UI"/>
          <w:noProof/>
          <w:sz w:val="28"/>
          <w:szCs w:val="28"/>
          <w:lang w:eastAsia="en-NZ"/>
        </w:rPr>
        <mc:AlternateContent>
          <mc:Choice Requires="wps">
            <w:drawing>
              <wp:anchor distT="0" distB="0" distL="114300" distR="114300" simplePos="0" relativeHeight="251698176" behindDoc="0" locked="0" layoutInCell="1" allowOverlap="1" wp14:anchorId="5F4C2EC5" wp14:editId="1CAA20DB">
                <wp:simplePos x="0" y="0"/>
                <wp:positionH relativeFrom="column">
                  <wp:posOffset>97790</wp:posOffset>
                </wp:positionH>
                <wp:positionV relativeFrom="paragraph">
                  <wp:posOffset>410845</wp:posOffset>
                </wp:positionV>
                <wp:extent cx="3990975" cy="55816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990975" cy="558165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49587"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Together we must continue to build a whole-of-system, integrated approach to mental health, addiction and wellbeing that provides holistic options for New Zealanders across the full continuum of need. </w:t>
                            </w:r>
                          </w:p>
                          <w:p w14:paraId="7059161C"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People with lived experience of accessing mental health or addiction services and their families must be central to this. </w:t>
                            </w:r>
                          </w:p>
                          <w:p w14:paraId="24B2279C"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There is an expectation that annual plans reflect how DHBs will embed a focus on wellbeing and equity at all points of the system, while continuing to increase focus on mental health promotion, prevention, identification and early intervention. </w:t>
                            </w:r>
                          </w:p>
                          <w:p w14:paraId="61A653D3"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Alongside building missing components of our continuum, annual plans should demonstrate how existing services can be strengthened to ensure that mental health and addiction services are cost effective, results focused and have regard to the service impacts on people who experience mental illness. </w:t>
                            </w:r>
                          </w:p>
                          <w:p w14:paraId="44EAC2C8"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DHBs will provide a range of services that are of high quality, safe, evidence based and provided in the least restrictive environment.</w:t>
                            </w:r>
                          </w:p>
                          <w:p w14:paraId="3FB363DA" w14:textId="77777777" w:rsidR="00C426A3" w:rsidRPr="003641C8" w:rsidRDefault="00C426A3" w:rsidP="003641C8">
                            <w:pPr>
                              <w:spacing w:before="60" w:after="60"/>
                              <w:rPr>
                                <w:rFonts w:ascii="Georgia" w:hAnsi="Georgia" w:cs="Arial"/>
                                <w:szCs w:val="22"/>
                              </w:rPr>
                            </w:pPr>
                          </w:p>
                          <w:p w14:paraId="600A772A" w14:textId="77777777" w:rsidR="00C426A3" w:rsidRDefault="00C426A3" w:rsidP="009F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2EC5" id="Text Box 9" o:spid="_x0000_s1031" type="#_x0000_t202" style="position:absolute;margin-left:7.7pt;margin-top:32.35pt;width:314.25pt;height:4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" fillcolor="#ffc" stroked="f" strokeweight=".5pt">
                <v:textbox>
                  <w:txbxContent>
                    <w:p w14:paraId="04349587"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Together we must continue to build a whole-of-system, integrated approach to mental health, addiction and wellbeing that provides holistic options for New Zealanders across the full continuum of need. </w:t>
                      </w:r>
                    </w:p>
                    <w:p w14:paraId="7059161C"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People with lived experience of accessing mental health or addiction services and their families must be central to this. </w:t>
                      </w:r>
                    </w:p>
                    <w:p w14:paraId="24B2279C"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There is an expectation that annual plans reflect how DHBs will embed a focus on wellbeing and equity at all points of the system, while continuing to increase focus on mental health promotion, prevention, identification and early intervention. </w:t>
                      </w:r>
                    </w:p>
                    <w:p w14:paraId="61A653D3"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 xml:space="preserve">Alongside building missing components of our continuum, annual plans should demonstrate how existing services can be strengthened to ensure that mental health and addiction services are cost effective, results focused and have regard to the service impacts on people who experience mental illness. </w:t>
                      </w:r>
                    </w:p>
                    <w:p w14:paraId="44EAC2C8" w14:textId="77777777" w:rsidR="00C426A3" w:rsidRPr="004B1268" w:rsidRDefault="00C426A3" w:rsidP="00814305">
                      <w:pPr>
                        <w:autoSpaceDE w:val="0"/>
                        <w:autoSpaceDN w:val="0"/>
                        <w:adjustRightInd w:val="0"/>
                        <w:spacing w:before="120" w:after="120"/>
                        <w:rPr>
                          <w:rFonts w:ascii="Segoe UI" w:hAnsi="Segoe UI" w:cs="Segoe UI"/>
                        </w:rPr>
                      </w:pPr>
                      <w:r w:rsidRPr="004B1268">
                        <w:rPr>
                          <w:rFonts w:ascii="Segoe UI" w:hAnsi="Segoe UI" w:cs="Segoe UI"/>
                        </w:rPr>
                        <w:t>DHBs will provide a range of services that are of high quality, safe, evidence based and provided in the least restrictive environment.</w:t>
                      </w:r>
                    </w:p>
                    <w:p w14:paraId="3FB363DA" w14:textId="77777777" w:rsidR="00C426A3" w:rsidRPr="003641C8" w:rsidRDefault="00C426A3" w:rsidP="003641C8">
                      <w:pPr>
                        <w:spacing w:before="60" w:after="60"/>
                        <w:rPr>
                          <w:rFonts w:ascii="Georgia" w:hAnsi="Georgia" w:cs="Arial"/>
                          <w:szCs w:val="22"/>
                        </w:rPr>
                      </w:pPr>
                    </w:p>
                    <w:p w14:paraId="600A772A" w14:textId="77777777" w:rsidR="00C426A3" w:rsidRDefault="00C426A3" w:rsidP="009F6DB8"/>
                  </w:txbxContent>
                </v:textbox>
              </v:shape>
            </w:pict>
          </mc:Fallback>
        </mc:AlternateContent>
      </w:r>
      <w:r w:rsidR="009F6DB8" w:rsidRPr="005B29AA">
        <w:rPr>
          <w:rFonts w:ascii="Segoe UI" w:hAnsi="Segoe UI" w:cs="Segoe UI"/>
          <w:sz w:val="28"/>
          <w:szCs w:val="28"/>
        </w:rPr>
        <w:t>2.</w:t>
      </w:r>
      <w:r w:rsidR="00FC67EC" w:rsidRPr="005B29AA">
        <w:rPr>
          <w:rFonts w:ascii="Segoe UI" w:hAnsi="Segoe UI" w:cs="Segoe UI"/>
          <w:sz w:val="28"/>
          <w:szCs w:val="28"/>
        </w:rPr>
        <w:t>8.4</w:t>
      </w:r>
      <w:r w:rsidR="009F6DB8" w:rsidRPr="005B29AA">
        <w:rPr>
          <w:rFonts w:ascii="Segoe UI" w:hAnsi="Segoe UI" w:cs="Segoe UI"/>
          <w:sz w:val="28"/>
          <w:szCs w:val="28"/>
        </w:rPr>
        <w:t xml:space="preserve"> </w:t>
      </w:r>
      <w:r w:rsidR="00EF70D6" w:rsidRPr="005B29AA">
        <w:rPr>
          <w:rFonts w:ascii="Segoe UI" w:hAnsi="Segoe UI" w:cs="Segoe UI"/>
          <w:sz w:val="28"/>
          <w:szCs w:val="28"/>
        </w:rPr>
        <w:t>Improving m</w:t>
      </w:r>
      <w:r w:rsidR="009F6DB8" w:rsidRPr="005B29AA">
        <w:rPr>
          <w:rFonts w:ascii="Segoe UI" w:hAnsi="Segoe UI" w:cs="Segoe UI"/>
          <w:sz w:val="28"/>
          <w:szCs w:val="28"/>
        </w:rPr>
        <w:t xml:space="preserve">ental </w:t>
      </w:r>
      <w:r w:rsidR="00007535" w:rsidRPr="005B29AA">
        <w:rPr>
          <w:rFonts w:ascii="Segoe UI" w:hAnsi="Segoe UI" w:cs="Segoe UI"/>
          <w:sz w:val="28"/>
          <w:szCs w:val="28"/>
        </w:rPr>
        <w:t>wellbeing</w:t>
      </w:r>
      <w:bookmarkEnd w:id="80"/>
      <w:bookmarkEnd w:id="81"/>
      <w:r w:rsidR="009F6DB8" w:rsidRPr="005B29AA">
        <w:rPr>
          <w:rFonts w:ascii="Segoe UI" w:hAnsi="Segoe UI" w:cs="Segoe UI"/>
          <w:sz w:val="28"/>
          <w:szCs w:val="28"/>
          <w:highlight w:val="yellow"/>
        </w:rPr>
        <w:br/>
      </w:r>
    </w:p>
    <w:p w14:paraId="3378B20C" w14:textId="234FE9BF" w:rsidR="009F6DB8" w:rsidRPr="005B29AA" w:rsidRDefault="009F6DB8" w:rsidP="005F16BC">
      <w:pPr>
        <w:spacing w:before="120" w:after="120"/>
        <w:rPr>
          <w:rFonts w:ascii="Segoe UI" w:hAnsi="Segoe UI" w:cs="Segoe UI"/>
          <w:highlight w:val="yellow"/>
        </w:rPr>
        <w:sectPr w:rsidR="009F6DB8" w:rsidRPr="005B29AA" w:rsidSect="007B36FE">
          <w:pgSz w:w="16838" w:h="11906" w:orient="landscape"/>
          <w:pgMar w:top="851" w:right="851" w:bottom="851" w:left="851" w:header="720" w:footer="720" w:gutter="0"/>
          <w:cols w:space="720"/>
          <w:docGrid w:linePitch="299"/>
        </w:sect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9F6DB8" w:rsidRPr="005B29AA" w14:paraId="5D9B1903" w14:textId="77777777" w:rsidTr="00D8254C">
        <w:trPr>
          <w:trHeight w:val="405"/>
        </w:trPr>
        <w:tc>
          <w:tcPr>
            <w:tcW w:w="11341" w:type="dxa"/>
            <w:gridSpan w:val="3"/>
            <w:tcBorders>
              <w:top w:val="single" w:sz="4" w:space="0" w:color="auto"/>
              <w:left w:val="single" w:sz="4" w:space="0" w:color="auto"/>
              <w:bottom w:val="single" w:sz="4" w:space="0" w:color="auto"/>
              <w:right w:val="nil"/>
            </w:tcBorders>
            <w:shd w:val="clear" w:color="auto" w:fill="FFFFCC"/>
          </w:tcPr>
          <w:p w14:paraId="559F7337" w14:textId="77777777" w:rsidR="004B1268" w:rsidRPr="005B29AA" w:rsidRDefault="004B1268" w:rsidP="00160595">
            <w:pPr>
              <w:pStyle w:val="Heading3"/>
              <w:spacing w:before="60" w:after="60"/>
              <w:outlineLvl w:val="2"/>
              <w:rPr>
                <w:rFonts w:ascii="Segoe UI" w:hAnsi="Segoe UI" w:cs="Segoe UI"/>
              </w:rPr>
            </w:pPr>
            <w:bookmarkStart w:id="82" w:name="_Toc40263697"/>
            <w:r w:rsidRPr="005B29AA">
              <w:rPr>
                <w:rFonts w:ascii="Segoe UI" w:hAnsi="Segoe UI" w:cs="Segoe UI"/>
              </w:rPr>
              <w:lastRenderedPageBreak/>
              <w:t>Mental Health and Addiction System Transformation</w:t>
            </w:r>
            <w:bookmarkEnd w:id="82"/>
            <w:r w:rsidRPr="005B29AA">
              <w:rPr>
                <w:rFonts w:ascii="Segoe UI" w:hAnsi="Segoe UI" w:cs="Segoe UI"/>
              </w:rPr>
              <w:t xml:space="preserve"> </w:t>
            </w:r>
          </w:p>
          <w:p w14:paraId="6113E0D7" w14:textId="77777777" w:rsidR="004B1268" w:rsidRPr="005B29AA" w:rsidRDefault="004B1268" w:rsidP="00EB3FE3">
            <w:pPr>
              <w:autoSpaceDE w:val="0"/>
              <w:autoSpaceDN w:val="0"/>
              <w:adjustRightInd w:val="0"/>
              <w:spacing w:before="60" w:after="60"/>
              <w:rPr>
                <w:rFonts w:ascii="Segoe UI" w:hAnsi="Segoe UI" w:cs="Segoe UI"/>
              </w:rPr>
            </w:pPr>
            <w:r w:rsidRPr="005B29AA">
              <w:rPr>
                <w:rFonts w:ascii="Segoe UI" w:hAnsi="Segoe UI" w:cs="Segoe UI"/>
              </w:rPr>
              <w:t xml:space="preserve">The Government’s response to </w:t>
            </w:r>
            <w:proofErr w:type="spellStart"/>
            <w:r w:rsidRPr="005B29AA">
              <w:rPr>
                <w:rFonts w:ascii="Segoe UI" w:hAnsi="Segoe UI" w:cs="Segoe UI"/>
                <w:i/>
              </w:rPr>
              <w:t>He</w:t>
            </w:r>
            <w:proofErr w:type="spellEnd"/>
            <w:r w:rsidRPr="005B29AA">
              <w:rPr>
                <w:rFonts w:ascii="Segoe UI" w:hAnsi="Segoe UI" w:cs="Segoe UI"/>
                <w:i/>
              </w:rPr>
              <w:t xml:space="preserve"> Ara Oranga</w:t>
            </w:r>
            <w:r w:rsidRPr="005B29AA">
              <w:rPr>
                <w:rFonts w:ascii="Segoe UI" w:hAnsi="Segoe UI" w:cs="Segoe UI"/>
              </w:rPr>
              <w:t xml:space="preserve"> (the report of the Mental Health and Addiction Inquiry) confirmed a transformational direction for New Zealand’s approach to mental health and addiction (https://www.health.govt.nz/our-work/mental-health-and-addictions/government-inquiry-mental-health-and-addiction). This approach is grounded in wellbeing and recovery. It is </w:t>
            </w:r>
            <w:r w:rsidRPr="005B29AA">
              <w:rPr>
                <w:rFonts w:ascii="Segoe UI" w:hAnsi="Segoe UI" w:cs="Segoe UI"/>
                <w:color w:val="000000"/>
              </w:rPr>
              <w:t xml:space="preserve">underpinned by a deliberate focus on achieving </w:t>
            </w:r>
            <w:r w:rsidRPr="005B29AA">
              <w:rPr>
                <w:rFonts w:ascii="Segoe UI" w:hAnsi="Segoe UI" w:cs="Segoe UI"/>
                <w:bCs/>
                <w:color w:val="000000"/>
              </w:rPr>
              <w:t>equity</w:t>
            </w:r>
            <w:r w:rsidRPr="005B29AA">
              <w:rPr>
                <w:rFonts w:ascii="Segoe UI" w:hAnsi="Segoe UI" w:cs="Segoe UI"/>
                <w:color w:val="000000"/>
              </w:rPr>
              <w:t xml:space="preserve"> of outcomes, </w:t>
            </w:r>
            <w:proofErr w:type="gramStart"/>
            <w:r w:rsidRPr="005B29AA">
              <w:rPr>
                <w:rFonts w:ascii="Segoe UI" w:hAnsi="Segoe UI" w:cs="Segoe UI"/>
                <w:color w:val="000000"/>
              </w:rPr>
              <w:t>in particular for</w:t>
            </w:r>
            <w:proofErr w:type="gramEnd"/>
            <w:r w:rsidRPr="005B29AA">
              <w:rPr>
                <w:rFonts w:ascii="Segoe UI" w:hAnsi="Segoe UI" w:cs="Segoe UI"/>
                <w:color w:val="000000"/>
              </w:rPr>
              <w:t xml:space="preserve"> Māori, as well as for other population groups who experience disproportionately poorer outcomes including Pacific peoples and youth.</w:t>
            </w:r>
            <w:r w:rsidRPr="005B29AA">
              <w:rPr>
                <w:rFonts w:ascii="Segoe UI" w:hAnsi="Segoe UI" w:cs="Segoe UI"/>
              </w:rPr>
              <w:t xml:space="preserve"> </w:t>
            </w:r>
          </w:p>
          <w:p w14:paraId="52A58C78" w14:textId="77777777" w:rsidR="004B1268" w:rsidRPr="005B29AA" w:rsidRDefault="004B1268" w:rsidP="00EB3FE3">
            <w:pPr>
              <w:autoSpaceDE w:val="0"/>
              <w:autoSpaceDN w:val="0"/>
              <w:adjustRightInd w:val="0"/>
              <w:spacing w:before="60" w:after="60"/>
              <w:rPr>
                <w:rFonts w:ascii="Segoe UI" w:hAnsi="Segoe UI" w:cs="Segoe UI"/>
              </w:rPr>
            </w:pPr>
            <w:r w:rsidRPr="005B29AA">
              <w:rPr>
                <w:rFonts w:ascii="Segoe UI" w:hAnsi="Segoe UI" w:cs="Segoe UI"/>
              </w:rPr>
              <w:t xml:space="preserve">DHBs must demonstrate collaborative engagement with Māori, Pacific peoples, people with lived experience, NGOs, primary and community organisations, Rainbow communities and other stakeholders to build a whole-of-system, integrated approach to mental health, addiction and wellbeing that provides options for New Zealanders across the full continuum of need. </w:t>
            </w:r>
          </w:p>
          <w:p w14:paraId="340AB4CE" w14:textId="77777777" w:rsidR="004B1268" w:rsidRPr="005B29AA" w:rsidRDefault="004B1268" w:rsidP="00EB3FE3">
            <w:pPr>
              <w:autoSpaceDE w:val="0"/>
              <w:autoSpaceDN w:val="0"/>
              <w:adjustRightInd w:val="0"/>
              <w:spacing w:before="60" w:after="60"/>
              <w:rPr>
                <w:rFonts w:ascii="Segoe UI" w:hAnsi="Segoe UI" w:cs="Segoe UI"/>
              </w:rPr>
            </w:pPr>
            <w:r w:rsidRPr="005B29AA">
              <w:rPr>
                <w:rFonts w:ascii="Segoe UI" w:hAnsi="Segoe UI" w:cs="Segoe UI"/>
              </w:rPr>
              <w:t xml:space="preserve">The mental health and addiction system must be responsive to people at different life stages, and at different levels of need. </w:t>
            </w:r>
            <w:proofErr w:type="gramStart"/>
            <w:r w:rsidRPr="005B29AA">
              <w:rPr>
                <w:rFonts w:ascii="Segoe UI" w:hAnsi="Segoe UI" w:cs="Segoe UI"/>
              </w:rPr>
              <w:t>In particular all</w:t>
            </w:r>
            <w:proofErr w:type="gramEnd"/>
            <w:r w:rsidRPr="005B29AA">
              <w:rPr>
                <w:rFonts w:ascii="Segoe UI" w:hAnsi="Segoe UI" w:cs="Segoe UI"/>
              </w:rPr>
              <w:t xml:space="preserve"> mental health and addiction services must be responsive to people with coexisting needs. We must continue to work together to embed a focus on mental health promotion, prevention, identification and early intervention at the primary and community level. At the specialist end of the continuum, we must ensure sustainable, quality services for those with most need. </w:t>
            </w:r>
          </w:p>
          <w:p w14:paraId="19C71B2E" w14:textId="77777777" w:rsidR="004B1268" w:rsidRPr="005B29AA" w:rsidRDefault="004B1268" w:rsidP="00EB3FE3">
            <w:pPr>
              <w:autoSpaceDE w:val="0"/>
              <w:autoSpaceDN w:val="0"/>
              <w:adjustRightInd w:val="0"/>
              <w:spacing w:before="60" w:after="60"/>
              <w:rPr>
                <w:rFonts w:ascii="Segoe UI" w:hAnsi="Segoe UI" w:cs="Segoe UI"/>
              </w:rPr>
            </w:pPr>
            <w:r w:rsidRPr="005B29AA">
              <w:rPr>
                <w:rFonts w:ascii="Segoe UI" w:hAnsi="Segoe UI" w:cs="Segoe UI"/>
              </w:rPr>
              <w:t>Collective action across multiple years will be required to achieve transformation of our approach. It is expected that DHBs will work along with the Ministry of Health and other leadership bodies to implement the Government’s agreed actions following the Mental Health and Addiction Inquiry and implement relevant Budget 2020/21 initiatives.</w:t>
            </w:r>
          </w:p>
          <w:p w14:paraId="066A6D1C" w14:textId="77777777" w:rsidR="004B1268" w:rsidRPr="005B29AA" w:rsidRDefault="004B1268" w:rsidP="00EB3FE3">
            <w:pPr>
              <w:autoSpaceDE w:val="0"/>
              <w:autoSpaceDN w:val="0"/>
              <w:adjustRightInd w:val="0"/>
              <w:spacing w:before="60" w:after="60"/>
              <w:rPr>
                <w:rFonts w:ascii="Segoe UI" w:hAnsi="Segoe UI" w:cs="Segoe UI"/>
              </w:rPr>
            </w:pPr>
            <w:r w:rsidRPr="005B29AA">
              <w:rPr>
                <w:rFonts w:ascii="Segoe UI" w:hAnsi="Segoe UI" w:cs="Segoe UI"/>
              </w:rPr>
              <w:t>This transformation will lead to increased access and choice of supports for people, whatever their needs and wherever they are, and improved and equitable health and wellbeing outcomes for all.</w:t>
            </w:r>
          </w:p>
          <w:p w14:paraId="6218AEEC" w14:textId="77777777" w:rsidR="004B1268" w:rsidRPr="005B29AA" w:rsidRDefault="004B1268" w:rsidP="00EB3FE3">
            <w:pPr>
              <w:spacing w:before="60" w:after="60"/>
              <w:rPr>
                <w:rFonts w:ascii="Segoe UI" w:hAnsi="Segoe UI" w:cs="Segoe UI"/>
                <w:b/>
              </w:rPr>
            </w:pPr>
            <w:r w:rsidRPr="005B29AA">
              <w:rPr>
                <w:rFonts w:ascii="Segoe UI" w:hAnsi="Segoe UI" w:cs="Segoe UI"/>
                <w:b/>
              </w:rPr>
              <w:t>DHB Activity</w:t>
            </w:r>
          </w:p>
          <w:p w14:paraId="67FB7F8E" w14:textId="531678C6" w:rsidR="004B1268" w:rsidRPr="005B29AA" w:rsidRDefault="004B1268" w:rsidP="00EB3FE3">
            <w:pPr>
              <w:spacing w:before="60" w:after="60"/>
              <w:rPr>
                <w:rFonts w:ascii="Segoe UI" w:hAnsi="Segoe UI" w:cs="Segoe UI"/>
              </w:rPr>
            </w:pPr>
            <w:r w:rsidRPr="005B29AA">
              <w:rPr>
                <w:rFonts w:ascii="Segoe UI" w:hAnsi="Segoe UI" w:cs="Segoe UI"/>
              </w:rPr>
              <w:t>DHBs should identify opportunities to build on existing foundations and include actions</w:t>
            </w:r>
            <w:r w:rsidR="00842611" w:rsidRPr="005B29AA">
              <w:rPr>
                <w:rFonts w:ascii="Segoe UI" w:hAnsi="Segoe UI" w:cs="Segoe UI"/>
              </w:rPr>
              <w:t xml:space="preserve"> in the annual plan</w:t>
            </w:r>
            <w:r w:rsidRPr="005B29AA">
              <w:rPr>
                <w:rFonts w:ascii="Segoe UI" w:hAnsi="Segoe UI" w:cs="Segoe UI"/>
              </w:rPr>
              <w:t xml:space="preserve"> in relation to improving and / or addressing </w:t>
            </w:r>
            <w:r w:rsidR="001A7D84" w:rsidRPr="005B29AA">
              <w:rPr>
                <w:rFonts w:ascii="Segoe UI" w:hAnsi="Segoe UI" w:cs="Segoe UI"/>
                <w:b/>
              </w:rPr>
              <w:t>all</w:t>
            </w:r>
            <w:r w:rsidRPr="005B29AA">
              <w:rPr>
                <w:rFonts w:ascii="Segoe UI" w:hAnsi="Segoe UI" w:cs="Segoe UI"/>
              </w:rPr>
              <w:t xml:space="preserve"> these focus</w:t>
            </w:r>
            <w:r w:rsidR="00842611" w:rsidRPr="005B29AA">
              <w:rPr>
                <w:rFonts w:ascii="Segoe UI" w:hAnsi="Segoe UI" w:cs="Segoe UI"/>
              </w:rPr>
              <w:t xml:space="preserve"> areas and subpoint</w:t>
            </w:r>
            <w:r w:rsidR="00FC0FD0" w:rsidRPr="005B29AA">
              <w:rPr>
                <w:rFonts w:ascii="Segoe UI" w:hAnsi="Segoe UI" w:cs="Segoe UI"/>
              </w:rPr>
              <w:t>s</w:t>
            </w:r>
            <w:r w:rsidRPr="005B29AA">
              <w:rPr>
                <w:rFonts w:ascii="Segoe UI" w:hAnsi="Segoe UI" w:cs="Segoe UI"/>
              </w:rPr>
              <w:t xml:space="preserve">: </w:t>
            </w:r>
          </w:p>
          <w:p w14:paraId="36595309" w14:textId="77777777" w:rsidR="004B1268" w:rsidRPr="005B29AA" w:rsidRDefault="004B1268" w:rsidP="00EB3FE3">
            <w:pPr>
              <w:spacing w:before="60" w:after="60"/>
              <w:rPr>
                <w:rFonts w:ascii="Segoe UI" w:hAnsi="Segoe UI" w:cs="Segoe UI"/>
                <w:b/>
              </w:rPr>
            </w:pPr>
            <w:r w:rsidRPr="005B29AA">
              <w:rPr>
                <w:rFonts w:ascii="Segoe UI" w:hAnsi="Segoe UI" w:cs="Segoe UI"/>
                <w:b/>
              </w:rPr>
              <w:t>Placing people at the centre of all service planning, implementation and monitoring programmes</w:t>
            </w:r>
          </w:p>
          <w:p w14:paraId="1BD3620E" w14:textId="77777777" w:rsidR="004B1268" w:rsidRPr="005B29AA" w:rsidRDefault="004B1268" w:rsidP="0089353A">
            <w:pPr>
              <w:pStyle w:val="ListParagraph"/>
              <w:numPr>
                <w:ilvl w:val="0"/>
                <w:numId w:val="48"/>
              </w:numPr>
              <w:spacing w:before="60" w:after="60"/>
              <w:jc w:val="left"/>
              <w:rPr>
                <w:rFonts w:ascii="Segoe UI" w:hAnsi="Segoe UI" w:cs="Segoe UI"/>
                <w:b/>
                <w:color w:val="auto"/>
              </w:rPr>
            </w:pPr>
            <w:r w:rsidRPr="005B29AA">
              <w:rPr>
                <w:rFonts w:ascii="Segoe UI" w:hAnsi="Segoe UI" w:cs="Segoe UI"/>
                <w:color w:val="auto"/>
              </w:rPr>
              <w:t>Demonstrate a commitment to lived experience and whānau roles being supported and employed across policy, strategy and quality programmes.</w:t>
            </w:r>
          </w:p>
          <w:p w14:paraId="17656823" w14:textId="77777777" w:rsidR="004B1268" w:rsidRPr="005B29AA" w:rsidRDefault="004B1268" w:rsidP="0089353A">
            <w:pPr>
              <w:pStyle w:val="ListParagraph"/>
              <w:numPr>
                <w:ilvl w:val="0"/>
                <w:numId w:val="48"/>
              </w:numPr>
              <w:spacing w:before="60" w:after="60"/>
              <w:jc w:val="left"/>
              <w:rPr>
                <w:rFonts w:ascii="Segoe UI" w:hAnsi="Segoe UI" w:cs="Segoe UI"/>
                <w:b/>
                <w:color w:val="auto"/>
              </w:rPr>
            </w:pPr>
            <w:r w:rsidRPr="005B29AA">
              <w:rPr>
                <w:rFonts w:ascii="Segoe UI" w:hAnsi="Segoe UI" w:cs="Segoe UI"/>
                <w:color w:val="auto"/>
              </w:rPr>
              <w:t>Improve mechanisms that will enable real time feedback from service users and their families into quality programmes.</w:t>
            </w:r>
          </w:p>
          <w:p w14:paraId="2858D145" w14:textId="77777777"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rPr>
              <w:t xml:space="preserve">Demonstrate how consideration will be given to addressing equity for Māori, Pacific, young people and other </w:t>
            </w:r>
            <w:r w:rsidRPr="005B29AA">
              <w:rPr>
                <w:rFonts w:ascii="Segoe UI" w:hAnsi="Segoe UI" w:cs="Segoe UI"/>
                <w:color w:val="000000"/>
              </w:rPr>
              <w:t xml:space="preserve">population groups who experience disproportionately poorer outcomes, </w:t>
            </w:r>
            <w:r w:rsidRPr="005B29AA">
              <w:rPr>
                <w:rFonts w:ascii="Segoe UI" w:hAnsi="Segoe UI" w:cs="Segoe UI"/>
                <w:color w:val="auto"/>
              </w:rPr>
              <w:t>into recruitment and feedback mechanisms.</w:t>
            </w:r>
            <w:r w:rsidRPr="005B29AA">
              <w:rPr>
                <w:rFonts w:ascii="Segoe UI" w:hAnsi="Segoe UI" w:cs="Segoe UI"/>
                <w:color w:val="auto"/>
                <w:lang w:eastAsia="en-GB"/>
              </w:rPr>
              <w:t xml:space="preserve"> </w:t>
            </w:r>
          </w:p>
          <w:p w14:paraId="726113A3" w14:textId="77777777"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lang w:eastAsia="en-GB"/>
              </w:rPr>
              <w:t xml:space="preserve">Demonstrate leadership in promoting respect for and observance of the Code of Health and Disability Services Consumers’ Rights. </w:t>
            </w:r>
          </w:p>
          <w:p w14:paraId="113B50AD" w14:textId="77777777"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lang w:eastAsia="en-GB"/>
              </w:rPr>
              <w:t>Demonstrate measures to minimise compulsory or coercive treatment.</w:t>
            </w:r>
          </w:p>
          <w:p w14:paraId="2B92A516" w14:textId="77777777" w:rsidR="004B1268" w:rsidRPr="005B29AA" w:rsidRDefault="004B1268" w:rsidP="00EB3FE3">
            <w:pPr>
              <w:keepNext/>
              <w:spacing w:before="60" w:after="60"/>
              <w:rPr>
                <w:rFonts w:ascii="Segoe UI" w:hAnsi="Segoe UI" w:cs="Segoe UI"/>
                <w:b/>
              </w:rPr>
            </w:pPr>
            <w:r w:rsidRPr="005B29AA">
              <w:rPr>
                <w:rFonts w:ascii="Segoe UI" w:hAnsi="Segoe UI" w:cs="Segoe UI"/>
                <w:b/>
              </w:rPr>
              <w:lastRenderedPageBreak/>
              <w:t>Embedding a wellbeing and equity focus</w:t>
            </w:r>
          </w:p>
          <w:p w14:paraId="33D40539" w14:textId="4327E349"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lang w:eastAsia="en-GB"/>
              </w:rPr>
              <w:t xml:space="preserve">Demonstrate a focus on wellbeing and equity at all points of the system including working with </w:t>
            </w:r>
            <w:r w:rsidR="00D167C8" w:rsidRPr="005B29AA">
              <w:rPr>
                <w:rFonts w:ascii="Segoe UI" w:hAnsi="Segoe UI" w:cs="Segoe UI"/>
                <w:color w:val="auto"/>
                <w:lang w:eastAsia="en-GB"/>
              </w:rPr>
              <w:t>your partners</w:t>
            </w:r>
            <w:r w:rsidRPr="005B29AA">
              <w:rPr>
                <w:rFonts w:ascii="Segoe UI" w:hAnsi="Segoe UI" w:cs="Segoe UI"/>
                <w:color w:val="auto"/>
                <w:lang w:eastAsia="en-GB"/>
              </w:rPr>
              <w:t xml:space="preserve"> on, for example, implementing Healthy Active Learning and promoting sleep and physical activity.</w:t>
            </w:r>
          </w:p>
          <w:p w14:paraId="67D93971" w14:textId="77777777"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lang w:eastAsia="en-GB"/>
              </w:rPr>
              <w:t>Improve the physical health outcomes for people with mental health and addiction conditions.</w:t>
            </w:r>
          </w:p>
          <w:p w14:paraId="137D86CF"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Improve responses to co-existing problems via stronger integration and collaboration between other health and social services.</w:t>
            </w:r>
          </w:p>
          <w:p w14:paraId="51A9761C"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Improve employment, education and training options for people with low prevalence conditions including, for example, Individual Placement Support.</w:t>
            </w:r>
          </w:p>
          <w:p w14:paraId="6D24F1E0" w14:textId="77777777"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rPr>
              <w:t xml:space="preserve">Improve engagement strategies with Māori, people with lived experience, and population groups who </w:t>
            </w:r>
            <w:r w:rsidRPr="005B29AA">
              <w:rPr>
                <w:rFonts w:ascii="Segoe UI" w:hAnsi="Segoe UI" w:cs="Segoe UI"/>
                <w:color w:val="000000"/>
              </w:rPr>
              <w:t>experience disproportionately poorer outcomes including Pacific peoples, youth and Rainbow communities.</w:t>
            </w:r>
          </w:p>
          <w:p w14:paraId="3D60192F" w14:textId="77777777" w:rsidR="004B1268" w:rsidRPr="005B29AA" w:rsidRDefault="004B1268" w:rsidP="0089353A">
            <w:pPr>
              <w:pStyle w:val="ListParagraph"/>
              <w:numPr>
                <w:ilvl w:val="0"/>
                <w:numId w:val="48"/>
              </w:numPr>
              <w:spacing w:before="60" w:after="60"/>
              <w:jc w:val="left"/>
              <w:rPr>
                <w:rFonts w:ascii="Segoe UI" w:hAnsi="Segoe UI" w:cs="Segoe UI"/>
                <w:color w:val="auto"/>
                <w:lang w:eastAsia="en-GB"/>
              </w:rPr>
            </w:pPr>
            <w:r w:rsidRPr="005B29AA">
              <w:rPr>
                <w:rFonts w:ascii="Segoe UI" w:hAnsi="Segoe UI" w:cs="Segoe UI"/>
                <w:color w:val="auto"/>
              </w:rPr>
              <w:t>Continue to implement Supporting Parents, Healthy Children (COPMIA) to support early intervention in the life course.</w:t>
            </w:r>
          </w:p>
          <w:p w14:paraId="2AB2EED3" w14:textId="77777777" w:rsidR="004B1268" w:rsidRPr="005B29AA" w:rsidRDefault="004B1268" w:rsidP="00EB3FE3">
            <w:pPr>
              <w:spacing w:before="60" w:after="60"/>
              <w:ind w:left="720"/>
              <w:rPr>
                <w:rFonts w:ascii="Segoe UI" w:hAnsi="Segoe UI" w:cs="Segoe UI"/>
                <w:b/>
                <w:color w:val="FF0000"/>
                <w:lang w:eastAsia="en-US"/>
              </w:rPr>
            </w:pPr>
            <w:r w:rsidRPr="005B29AA">
              <w:rPr>
                <w:rFonts w:ascii="Segoe UI" w:hAnsi="Segoe UI" w:cs="Segoe UI"/>
              </w:rPr>
              <w:t xml:space="preserve">Collaborate and work with the Ministry, the Mental Health and Wellbeing Commission, the Suicide Prevention Office and other leadership bodies and key partners in your region to help drive transformation in line with </w:t>
            </w:r>
            <w:r w:rsidRPr="005B29AA">
              <w:rPr>
                <w:rFonts w:ascii="Segoe UI" w:hAnsi="Segoe UI" w:cs="Segoe UI"/>
                <w:i/>
              </w:rPr>
              <w:t>He Ara Oranga.</w:t>
            </w:r>
          </w:p>
          <w:p w14:paraId="2D80EAD2" w14:textId="77777777" w:rsidR="004B1268" w:rsidRPr="005B29AA" w:rsidRDefault="004B1268" w:rsidP="00EB3FE3">
            <w:pPr>
              <w:spacing w:before="60" w:after="60"/>
              <w:rPr>
                <w:rFonts w:ascii="Segoe UI" w:hAnsi="Segoe UI" w:cs="Segoe UI"/>
                <w:b/>
              </w:rPr>
            </w:pPr>
            <w:r w:rsidRPr="005B29AA">
              <w:rPr>
                <w:rFonts w:ascii="Segoe UI" w:hAnsi="Segoe UI" w:cs="Segoe UI"/>
                <w:b/>
              </w:rPr>
              <w:t>Increasing access and choice of sustainable, quality, integrated services across the continuum</w:t>
            </w:r>
          </w:p>
          <w:p w14:paraId="4E1148A2" w14:textId="77777777" w:rsidR="004B7FB3" w:rsidRDefault="004B7FB3" w:rsidP="004B7FB3">
            <w:pPr>
              <w:pStyle w:val="ListParagraph"/>
              <w:numPr>
                <w:ilvl w:val="0"/>
                <w:numId w:val="48"/>
              </w:numPr>
              <w:spacing w:before="60" w:after="60"/>
              <w:jc w:val="left"/>
              <w:rPr>
                <w:rFonts w:ascii="Segoe UI" w:hAnsi="Segoe UI" w:cs="Segoe UI"/>
                <w:color w:val="auto"/>
                <w:lang w:eastAsia="en-GB"/>
              </w:rPr>
            </w:pPr>
            <w:r>
              <w:rPr>
                <w:rFonts w:ascii="Segoe UI" w:hAnsi="Segoe UI" w:cs="Segoe UI"/>
                <w:color w:val="auto"/>
                <w:lang w:eastAsia="en-GB"/>
              </w:rPr>
              <w:t>Outline how you will support the sustainability of acute services.</w:t>
            </w:r>
          </w:p>
          <w:p w14:paraId="081C52A9" w14:textId="77777777" w:rsidR="004B7FB3" w:rsidRPr="00AA4363" w:rsidRDefault="004B7FB3" w:rsidP="004B7FB3">
            <w:pPr>
              <w:pStyle w:val="ListParagraph"/>
              <w:numPr>
                <w:ilvl w:val="0"/>
                <w:numId w:val="48"/>
              </w:numPr>
              <w:spacing w:before="60" w:after="60"/>
              <w:jc w:val="left"/>
              <w:rPr>
                <w:rFonts w:ascii="Segoe UI" w:hAnsi="Segoe UI" w:cs="Segoe UI"/>
                <w:color w:val="auto"/>
              </w:rPr>
            </w:pPr>
            <w:r w:rsidRPr="00AF3E0D">
              <w:rPr>
                <w:rFonts w:ascii="Segoe UI" w:hAnsi="Segoe UI" w:cs="Segoe UI"/>
                <w:color w:val="auto"/>
              </w:rPr>
              <w:t>Improve options for acute responses, including improving crisis team responses</w:t>
            </w:r>
            <w:r>
              <w:rPr>
                <w:rFonts w:ascii="Segoe UI" w:hAnsi="Segoe UI" w:cs="Segoe UI"/>
                <w:color w:val="auto"/>
              </w:rPr>
              <w:t>,</w:t>
            </w:r>
            <w:r w:rsidRPr="00AF3E0D">
              <w:rPr>
                <w:rFonts w:ascii="Segoe UI" w:hAnsi="Segoe UI" w:cs="Segoe UI"/>
                <w:color w:val="auto"/>
              </w:rPr>
              <w:t xml:space="preserve"> respite options, </w:t>
            </w:r>
            <w:r>
              <w:rPr>
                <w:rFonts w:ascii="Segoe UI" w:hAnsi="Segoe UI" w:cs="Segoe UI"/>
                <w:color w:val="auto"/>
              </w:rPr>
              <w:t xml:space="preserve">and community support </w:t>
            </w:r>
            <w:r w:rsidRPr="00AF3E0D">
              <w:rPr>
                <w:rFonts w:ascii="Segoe UI" w:hAnsi="Segoe UI" w:cs="Segoe UI"/>
                <w:color w:val="auto"/>
              </w:rPr>
              <w:t>and work with the Ministry to plan future responses</w:t>
            </w:r>
            <w:r>
              <w:rPr>
                <w:rFonts w:ascii="Segoe UI" w:hAnsi="Segoe UI" w:cs="Segoe UI"/>
                <w:color w:val="auto"/>
              </w:rPr>
              <w:t xml:space="preserve"> that will contribute to decreasing acute demand</w:t>
            </w:r>
            <w:r w:rsidRPr="00AF3E0D">
              <w:rPr>
                <w:rFonts w:ascii="Segoe UI" w:hAnsi="Segoe UI" w:cs="Segoe UI"/>
                <w:color w:val="auto"/>
              </w:rPr>
              <w:t xml:space="preserve">. </w:t>
            </w:r>
          </w:p>
          <w:p w14:paraId="419BCEC6" w14:textId="77777777" w:rsidR="004B7FB3" w:rsidRPr="00AF3E0D" w:rsidRDefault="004B7FB3" w:rsidP="004B7FB3">
            <w:pPr>
              <w:pStyle w:val="ListParagraph"/>
              <w:numPr>
                <w:ilvl w:val="0"/>
                <w:numId w:val="48"/>
              </w:numPr>
              <w:spacing w:before="60" w:after="60"/>
              <w:jc w:val="left"/>
              <w:rPr>
                <w:rFonts w:ascii="Segoe UI" w:hAnsi="Segoe UI" w:cs="Segoe UI"/>
                <w:color w:val="auto"/>
                <w:lang w:eastAsia="en-GB"/>
              </w:rPr>
            </w:pPr>
            <w:r w:rsidRPr="00AF3E0D">
              <w:rPr>
                <w:rFonts w:ascii="Segoe UI" w:hAnsi="Segoe UI" w:cs="Segoe UI"/>
                <w:color w:val="auto"/>
                <w:lang w:eastAsia="en-GB"/>
              </w:rPr>
              <w:t xml:space="preserve">Commit to expand access to services for people with mild to moderate and moderate to severe mental health and addiction needs. </w:t>
            </w:r>
          </w:p>
          <w:p w14:paraId="1158504F" w14:textId="77777777" w:rsidR="004B7FB3" w:rsidRPr="00AF3E0D" w:rsidRDefault="004B7FB3" w:rsidP="004B7FB3">
            <w:pPr>
              <w:pStyle w:val="ListParagraph"/>
              <w:numPr>
                <w:ilvl w:val="0"/>
                <w:numId w:val="48"/>
              </w:numPr>
              <w:spacing w:before="60" w:after="60"/>
              <w:jc w:val="left"/>
              <w:rPr>
                <w:rFonts w:ascii="Segoe UI" w:hAnsi="Segoe UI" w:cs="Segoe UI"/>
                <w:color w:val="auto"/>
                <w:lang w:eastAsia="en-GB"/>
              </w:rPr>
            </w:pPr>
            <w:r w:rsidRPr="00AF3E0D">
              <w:rPr>
                <w:rFonts w:ascii="Segoe UI" w:hAnsi="Segoe UI" w:cs="Segoe UI"/>
                <w:color w:val="auto"/>
                <w:lang w:eastAsia="en-GB"/>
              </w:rPr>
              <w:t xml:space="preserve">Commit to increased choice by broadening the types of mental health and addiction services across the full continuum of care and available in a range of settings. </w:t>
            </w:r>
          </w:p>
          <w:p w14:paraId="040D9A07" w14:textId="77777777" w:rsidR="004B7FB3" w:rsidRPr="00AF3E0D" w:rsidRDefault="004B7FB3" w:rsidP="004B7FB3">
            <w:pPr>
              <w:pStyle w:val="ListParagraph"/>
              <w:numPr>
                <w:ilvl w:val="0"/>
                <w:numId w:val="48"/>
              </w:numPr>
              <w:spacing w:before="60" w:after="60"/>
              <w:jc w:val="left"/>
              <w:rPr>
                <w:rFonts w:ascii="Segoe UI" w:hAnsi="Segoe UI" w:cs="Segoe UI"/>
                <w:color w:val="auto"/>
                <w:lang w:eastAsia="en-GB"/>
              </w:rPr>
            </w:pPr>
            <w:r w:rsidRPr="00AF3E0D">
              <w:rPr>
                <w:rFonts w:ascii="Segoe UI" w:hAnsi="Segoe UI" w:cs="Segoe UI"/>
                <w:color w:val="auto"/>
                <w:lang w:eastAsia="en-GB"/>
              </w:rPr>
              <w:t xml:space="preserve">Work in partnership with the Ministry and in collaboration with Māori, Pacific peoples, young people, people with lived experience, NGOs, primary and community organisations, and other stakeholders to plan an integrated approach to mental health, addiction and wellbeing and roll out new primary-level responses from Budget investment. </w:t>
            </w:r>
          </w:p>
          <w:p w14:paraId="18DAC248" w14:textId="77777777" w:rsidR="004B7FB3" w:rsidRPr="00AF3E0D" w:rsidRDefault="004B7FB3" w:rsidP="004B7FB3">
            <w:pPr>
              <w:pStyle w:val="ListParagraph"/>
              <w:numPr>
                <w:ilvl w:val="0"/>
                <w:numId w:val="48"/>
              </w:numPr>
              <w:spacing w:before="60" w:after="60"/>
              <w:jc w:val="left"/>
              <w:rPr>
                <w:rFonts w:ascii="Segoe UI" w:hAnsi="Segoe UI" w:cs="Segoe UI"/>
                <w:color w:val="auto"/>
                <w:lang w:eastAsia="en-GB"/>
              </w:rPr>
            </w:pPr>
            <w:r w:rsidRPr="00AF3E0D">
              <w:rPr>
                <w:rFonts w:ascii="Segoe UI" w:hAnsi="Segoe UI" w:cs="Segoe UI"/>
                <w:color w:val="auto"/>
                <w:lang w:eastAsia="en-GB"/>
              </w:rPr>
              <w:t>Strengthen and increase the focus on mental health promotion, prevention, identification and early intervention.</w:t>
            </w:r>
          </w:p>
          <w:p w14:paraId="1B5BFF6D" w14:textId="77777777" w:rsidR="004B7FB3" w:rsidRPr="00AF3E0D" w:rsidRDefault="004B7FB3" w:rsidP="004B7FB3">
            <w:pPr>
              <w:pStyle w:val="ListParagraph"/>
              <w:numPr>
                <w:ilvl w:val="0"/>
                <w:numId w:val="48"/>
              </w:numPr>
              <w:spacing w:before="60" w:after="60"/>
              <w:jc w:val="left"/>
              <w:rPr>
                <w:rFonts w:ascii="Segoe UI" w:hAnsi="Segoe UI" w:cs="Segoe UI"/>
                <w:color w:val="auto"/>
              </w:rPr>
            </w:pPr>
            <w:r w:rsidRPr="00AF3E0D">
              <w:rPr>
                <w:rFonts w:ascii="Segoe UI" w:hAnsi="Segoe UI" w:cs="Segoe UI"/>
                <w:color w:val="auto"/>
                <w:lang w:eastAsia="en-GB"/>
              </w:rPr>
              <w:t>Continue existing initiatives and services that contribute to primary mental health and addiction outcomes and align</w:t>
            </w:r>
            <w:r w:rsidRPr="00AF3E0D">
              <w:rPr>
                <w:rFonts w:ascii="Segoe UI" w:hAnsi="Segoe UI" w:cs="Segoe UI"/>
                <w:color w:val="auto"/>
              </w:rPr>
              <w:t xml:space="preserve"> with the future direction set by </w:t>
            </w:r>
            <w:proofErr w:type="gramStart"/>
            <w:r w:rsidRPr="00AF3E0D">
              <w:rPr>
                <w:rFonts w:ascii="Segoe UI" w:hAnsi="Segoe UI" w:cs="Segoe UI"/>
                <w:i/>
                <w:color w:val="auto"/>
              </w:rPr>
              <w:t>He</w:t>
            </w:r>
            <w:proofErr w:type="gramEnd"/>
            <w:r w:rsidRPr="00AF3E0D">
              <w:rPr>
                <w:rFonts w:ascii="Segoe UI" w:hAnsi="Segoe UI" w:cs="Segoe UI"/>
                <w:i/>
                <w:color w:val="auto"/>
              </w:rPr>
              <w:t xml:space="preserve"> Ara Oranga, </w:t>
            </w:r>
            <w:r w:rsidRPr="00AF3E0D">
              <w:rPr>
                <w:rFonts w:ascii="Segoe UI" w:hAnsi="Segoe UI" w:cs="Segoe UI"/>
                <w:color w:val="auto"/>
              </w:rPr>
              <w:t xml:space="preserve">including strengthening delivery of psychological therapies. </w:t>
            </w:r>
          </w:p>
          <w:p w14:paraId="3362C613" w14:textId="77777777" w:rsidR="004B7FB3" w:rsidRPr="00AF3E0D" w:rsidRDefault="004B7FB3" w:rsidP="004B7FB3">
            <w:pPr>
              <w:pStyle w:val="ListParagraph"/>
              <w:numPr>
                <w:ilvl w:val="0"/>
                <w:numId w:val="48"/>
              </w:numPr>
              <w:spacing w:before="60" w:after="60"/>
              <w:jc w:val="left"/>
              <w:rPr>
                <w:rFonts w:ascii="Segoe UI" w:hAnsi="Segoe UI" w:cs="Segoe UI"/>
                <w:color w:val="auto"/>
              </w:rPr>
            </w:pPr>
            <w:r w:rsidRPr="00AF3E0D">
              <w:rPr>
                <w:rFonts w:ascii="Segoe UI" w:hAnsi="Segoe UI" w:cs="Segoe UI"/>
                <w:color w:val="auto"/>
              </w:rPr>
              <w:t>Identify how you will use cost pressure funding to ensure NGOs in your district are sustainable.</w:t>
            </w:r>
          </w:p>
          <w:p w14:paraId="6A349B17" w14:textId="77777777" w:rsidR="004B7E24" w:rsidRDefault="004B7E24" w:rsidP="00EB3FE3">
            <w:pPr>
              <w:keepNext/>
              <w:spacing w:before="60" w:after="60"/>
              <w:rPr>
                <w:rFonts w:ascii="Segoe UI" w:hAnsi="Segoe UI" w:cs="Segoe UI"/>
              </w:rPr>
            </w:pPr>
          </w:p>
          <w:p w14:paraId="3CEA3D78" w14:textId="77777777" w:rsidR="004B7E24" w:rsidRDefault="004B7E24" w:rsidP="00EB3FE3">
            <w:pPr>
              <w:keepNext/>
              <w:spacing w:before="60" w:after="60"/>
              <w:rPr>
                <w:rFonts w:ascii="Segoe UI" w:hAnsi="Segoe UI" w:cs="Segoe UI"/>
              </w:rPr>
            </w:pPr>
          </w:p>
          <w:p w14:paraId="57611592" w14:textId="7F2EAE86" w:rsidR="004B1268" w:rsidRPr="005B29AA" w:rsidRDefault="004B1268" w:rsidP="00EB3FE3">
            <w:pPr>
              <w:keepNext/>
              <w:spacing w:before="60" w:after="60"/>
              <w:rPr>
                <w:rFonts w:ascii="Segoe UI" w:hAnsi="Segoe UI" w:cs="Segoe UI"/>
                <w:b/>
              </w:rPr>
            </w:pPr>
            <w:r w:rsidRPr="005B29AA">
              <w:rPr>
                <w:rFonts w:ascii="Segoe UI" w:hAnsi="Segoe UI" w:cs="Segoe UI"/>
                <w:b/>
              </w:rPr>
              <w:lastRenderedPageBreak/>
              <w:t xml:space="preserve">Suicide prevention </w:t>
            </w:r>
          </w:p>
          <w:p w14:paraId="4285750E"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 xml:space="preserve">Undertake to reduce suicide by implementing and monitoring key DHB-led actions from </w:t>
            </w:r>
            <w:r w:rsidRPr="005B29AA">
              <w:rPr>
                <w:rFonts w:ascii="Segoe UI" w:eastAsiaTheme="minorHAnsi" w:hAnsi="Segoe UI" w:cs="Segoe UI"/>
                <w:i/>
                <w:iCs/>
                <w:color w:val="auto"/>
              </w:rPr>
              <w:t>Every Life Matters</w:t>
            </w:r>
            <w:r w:rsidRPr="005B29AA">
              <w:rPr>
                <w:rFonts w:ascii="Segoe UI" w:eastAsiaTheme="minorHAnsi" w:hAnsi="Segoe UI" w:cs="Segoe UI"/>
                <w:color w:val="auto"/>
              </w:rPr>
              <w:t xml:space="preserve"> - He </w:t>
            </w:r>
            <w:proofErr w:type="spellStart"/>
            <w:r w:rsidRPr="005B29AA">
              <w:rPr>
                <w:rFonts w:ascii="Segoe UI" w:eastAsiaTheme="minorHAnsi" w:hAnsi="Segoe UI" w:cs="Segoe UI"/>
                <w:color w:val="auto"/>
              </w:rPr>
              <w:t>Tapu</w:t>
            </w:r>
            <w:proofErr w:type="spellEnd"/>
            <w:r w:rsidRPr="005B29AA">
              <w:rPr>
                <w:rFonts w:ascii="Segoe UI" w:eastAsiaTheme="minorHAnsi" w:hAnsi="Segoe UI" w:cs="Segoe UI"/>
                <w:color w:val="auto"/>
              </w:rPr>
              <w:t xml:space="preserve"> </w:t>
            </w:r>
            <w:proofErr w:type="spellStart"/>
            <w:r w:rsidRPr="005B29AA">
              <w:rPr>
                <w:rFonts w:ascii="Segoe UI" w:eastAsiaTheme="minorHAnsi" w:hAnsi="Segoe UI" w:cs="Segoe UI"/>
                <w:color w:val="auto"/>
              </w:rPr>
              <w:t>te</w:t>
            </w:r>
            <w:proofErr w:type="spellEnd"/>
            <w:r w:rsidRPr="005B29AA">
              <w:rPr>
                <w:rFonts w:ascii="Segoe UI" w:eastAsiaTheme="minorHAnsi" w:hAnsi="Segoe UI" w:cs="Segoe UI"/>
                <w:color w:val="auto"/>
              </w:rPr>
              <w:t xml:space="preserve"> Oranga o </w:t>
            </w:r>
            <w:proofErr w:type="spellStart"/>
            <w:r w:rsidRPr="005B29AA">
              <w:rPr>
                <w:rFonts w:ascii="Segoe UI" w:eastAsiaTheme="minorHAnsi" w:hAnsi="Segoe UI" w:cs="Segoe UI"/>
                <w:color w:val="auto"/>
              </w:rPr>
              <w:t>ia</w:t>
            </w:r>
            <w:proofErr w:type="spellEnd"/>
            <w:r w:rsidRPr="005B29AA">
              <w:rPr>
                <w:rFonts w:ascii="Segoe UI" w:eastAsiaTheme="minorHAnsi" w:hAnsi="Segoe UI" w:cs="Segoe UI"/>
                <w:color w:val="auto"/>
              </w:rPr>
              <w:t xml:space="preserve"> </w:t>
            </w:r>
            <w:proofErr w:type="spellStart"/>
            <w:r w:rsidRPr="005B29AA">
              <w:rPr>
                <w:rFonts w:ascii="Segoe UI" w:eastAsiaTheme="minorHAnsi" w:hAnsi="Segoe UI" w:cs="Segoe UI"/>
                <w:color w:val="auto"/>
              </w:rPr>
              <w:t>Tangata</w:t>
            </w:r>
            <w:proofErr w:type="spellEnd"/>
            <w:r w:rsidRPr="005B29AA">
              <w:rPr>
                <w:rFonts w:ascii="Segoe UI" w:eastAsiaTheme="minorHAnsi" w:hAnsi="Segoe UI" w:cs="Segoe UI"/>
                <w:color w:val="auto"/>
              </w:rPr>
              <w:t xml:space="preserve">: Suicide Prevention Strategy 2019–2029 and Suicide Prevention Action Plan 2019–2024. </w:t>
            </w:r>
          </w:p>
          <w:p w14:paraId="14E86CF6"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eastAsiaTheme="minorHAnsi" w:hAnsi="Segoe UI" w:cs="Segoe UI"/>
                <w:color w:val="auto"/>
              </w:rPr>
              <w:t xml:space="preserve">Work with the Ministry in developing DHB suicide prevention and postvention plans to enable and monitor the outcomes of </w:t>
            </w:r>
            <w:r w:rsidRPr="005B29AA">
              <w:rPr>
                <w:rFonts w:ascii="Segoe UI" w:eastAsiaTheme="minorHAnsi" w:hAnsi="Segoe UI" w:cs="Segoe UI"/>
                <w:i/>
                <w:color w:val="auto"/>
              </w:rPr>
              <w:t>Every Life Matters –</w:t>
            </w:r>
            <w:r w:rsidRPr="005B29AA">
              <w:rPr>
                <w:rFonts w:ascii="Segoe UI" w:eastAsiaTheme="minorHAnsi" w:hAnsi="Segoe UI" w:cs="Segoe UI"/>
                <w:color w:val="auto"/>
              </w:rPr>
              <w:t xml:space="preserve"> to promote wellbeing, respond to suicide distress, respond to suicidal behaviour and support people after a suicide. </w:t>
            </w:r>
          </w:p>
          <w:p w14:paraId="33A8C8CC"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Continue existing suicide prevention and postvention efforts to provide a range of activities such as mental health literacy and suicide prevention training, community-led prevention and postvention initiatives and integration of suicide prevention within mental health and addiction services.</w:t>
            </w:r>
          </w:p>
          <w:p w14:paraId="6D2C131F"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Continue to gather data, information and evaluative reports around the monitoring and evaluation of mental health literacy and suicide prevention training, community-led prevention and postvention initiatives and integration of suicide prevention within mental health and addiction services.</w:t>
            </w:r>
          </w:p>
          <w:p w14:paraId="4EE6845F"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 xml:space="preserve">Support the implementation of </w:t>
            </w:r>
            <w:r w:rsidRPr="005B29AA">
              <w:rPr>
                <w:rFonts w:ascii="Segoe UI" w:hAnsi="Segoe UI" w:cs="Segoe UI"/>
                <w:i/>
                <w:color w:val="auto"/>
              </w:rPr>
              <w:t>Every Life Matters</w:t>
            </w:r>
            <w:r w:rsidRPr="005B29AA">
              <w:rPr>
                <w:rFonts w:ascii="Segoe UI" w:hAnsi="Segoe UI" w:cs="Segoe UI"/>
                <w:color w:val="auto"/>
              </w:rPr>
              <w:t xml:space="preserve"> and the national suicide prevention research plan, through the contribution of agreed data capture. </w:t>
            </w:r>
          </w:p>
          <w:p w14:paraId="7C7110F1" w14:textId="77777777" w:rsidR="004B1268" w:rsidRPr="005B29AA" w:rsidRDefault="004B1268" w:rsidP="00EB3FE3">
            <w:pPr>
              <w:spacing w:before="60" w:after="60"/>
              <w:rPr>
                <w:rFonts w:ascii="Segoe UI" w:hAnsi="Segoe UI" w:cs="Segoe UI"/>
                <w:b/>
                <w:lang w:eastAsia="en-US"/>
              </w:rPr>
            </w:pPr>
            <w:r w:rsidRPr="005B29AA">
              <w:rPr>
                <w:rFonts w:ascii="Segoe UI" w:hAnsi="Segoe UI" w:cs="Segoe UI"/>
                <w:b/>
                <w:lang w:eastAsia="en-US"/>
              </w:rPr>
              <w:t xml:space="preserve">Workforce </w:t>
            </w:r>
          </w:p>
          <w:p w14:paraId="18A3E4FD" w14:textId="77777777" w:rsidR="004B1268" w:rsidRPr="005B29AA" w:rsidRDefault="004B1268" w:rsidP="00EB3FE3">
            <w:pPr>
              <w:autoSpaceDE w:val="0"/>
              <w:autoSpaceDN w:val="0"/>
              <w:adjustRightInd w:val="0"/>
              <w:spacing w:before="60" w:after="60"/>
              <w:rPr>
                <w:rFonts w:ascii="Segoe UI" w:hAnsi="Segoe UI" w:cs="Segoe UI"/>
                <w:color w:val="000000"/>
              </w:rPr>
            </w:pPr>
            <w:r w:rsidRPr="005B29AA">
              <w:rPr>
                <w:rFonts w:ascii="Segoe UI" w:hAnsi="Segoe UI" w:cs="Segoe UI"/>
                <w:color w:val="000000"/>
              </w:rPr>
              <w:t xml:space="preserve">Central to achieving better outcomes for New Zealanders is a </w:t>
            </w:r>
            <w:r w:rsidRPr="005B29AA">
              <w:rPr>
                <w:rFonts w:ascii="Segoe UI" w:hAnsi="Segoe UI" w:cs="Segoe UI"/>
                <w:bCs/>
                <w:color w:val="000000"/>
              </w:rPr>
              <w:t>sustainable, skilled workforce.</w:t>
            </w:r>
            <w:r w:rsidRPr="005B29AA">
              <w:rPr>
                <w:rFonts w:ascii="Segoe UI" w:hAnsi="Segoe UI" w:cs="Segoe UI"/>
                <w:b/>
                <w:bCs/>
                <w:color w:val="000000"/>
              </w:rPr>
              <w:t xml:space="preserve"> </w:t>
            </w:r>
            <w:r w:rsidRPr="005B29AA">
              <w:rPr>
                <w:rFonts w:ascii="Segoe UI" w:hAnsi="Segoe UI" w:cs="Segoe UI"/>
                <w:color w:val="000000"/>
              </w:rPr>
              <w:t>This requires investment to diversify, upskill and expand existing and new workforces, and to ensure worker wellbeing.</w:t>
            </w:r>
          </w:p>
          <w:p w14:paraId="62948610" w14:textId="77777777" w:rsidR="004B1268" w:rsidRPr="005B29AA" w:rsidRDefault="004B1268" w:rsidP="0089353A">
            <w:pPr>
              <w:numPr>
                <w:ilvl w:val="0"/>
                <w:numId w:val="48"/>
              </w:numPr>
              <w:spacing w:before="60" w:after="60"/>
              <w:rPr>
                <w:rFonts w:ascii="Segoe UI" w:hAnsi="Segoe UI" w:cs="Segoe UI"/>
                <w:color w:val="000000"/>
                <w:lang w:eastAsia="en-US"/>
              </w:rPr>
            </w:pPr>
            <w:r w:rsidRPr="005B29AA">
              <w:rPr>
                <w:rFonts w:ascii="Segoe UI" w:hAnsi="Segoe UI" w:cs="Segoe UI"/>
                <w:color w:val="000000"/>
                <w:lang w:eastAsia="en-US"/>
              </w:rPr>
              <w:t xml:space="preserve">Work in partnership with workforce centres to strengthen current workforces, including a focus on retention, recruitment and training, and wellbeing. </w:t>
            </w:r>
          </w:p>
          <w:p w14:paraId="76E810F1" w14:textId="77777777" w:rsidR="004B1268" w:rsidRPr="005B29AA" w:rsidRDefault="004B1268" w:rsidP="0089353A">
            <w:pPr>
              <w:numPr>
                <w:ilvl w:val="0"/>
                <w:numId w:val="48"/>
              </w:numPr>
              <w:spacing w:before="60" w:after="60"/>
              <w:rPr>
                <w:rFonts w:ascii="Segoe UI" w:hAnsi="Segoe UI" w:cs="Segoe UI"/>
                <w:lang w:eastAsia="en-US"/>
              </w:rPr>
            </w:pPr>
            <w:r w:rsidRPr="005B29AA">
              <w:rPr>
                <w:rFonts w:ascii="Segoe UI" w:hAnsi="Segoe UI" w:cs="Segoe UI"/>
                <w:color w:val="000000"/>
                <w:lang w:eastAsia="en-US"/>
              </w:rPr>
              <w:t>Support workforce development of the appropriate knowledge and skills to support people with mental health and addiction needs, including those with co-existing needs, for example through use of the Let’s Get Real framework.</w:t>
            </w:r>
          </w:p>
          <w:p w14:paraId="3FDED46D"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Demonstrate how lived experience, peer and whānau roles can be strengthened, supported and employed across all services.</w:t>
            </w:r>
          </w:p>
          <w:p w14:paraId="62884292" w14:textId="77777777" w:rsidR="004B1268" w:rsidRPr="005B29AA" w:rsidRDefault="004B1268" w:rsidP="00EB3FE3">
            <w:pPr>
              <w:spacing w:before="60" w:after="60"/>
              <w:rPr>
                <w:rFonts w:ascii="Segoe UI" w:hAnsi="Segoe UI" w:cs="Segoe UI"/>
                <w:b/>
              </w:rPr>
            </w:pPr>
            <w:r w:rsidRPr="005B29AA">
              <w:rPr>
                <w:rFonts w:ascii="Segoe UI" w:hAnsi="Segoe UI" w:cs="Segoe UI"/>
                <w:b/>
              </w:rPr>
              <w:t xml:space="preserve">Forensics </w:t>
            </w:r>
          </w:p>
          <w:p w14:paraId="206EC73D"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 xml:space="preserve">Work with the Ministry to improve and expand the capacity of forensic responses from Budget investment. </w:t>
            </w:r>
          </w:p>
          <w:p w14:paraId="54DE2DB9" w14:textId="77777777" w:rsidR="004B1268" w:rsidRPr="005B29AA" w:rsidRDefault="004B1268" w:rsidP="0089353A">
            <w:pPr>
              <w:pStyle w:val="ListParagraph"/>
              <w:numPr>
                <w:ilvl w:val="0"/>
                <w:numId w:val="48"/>
              </w:numPr>
              <w:spacing w:before="60" w:after="60"/>
              <w:jc w:val="left"/>
              <w:rPr>
                <w:rFonts w:ascii="Segoe UI" w:hAnsi="Segoe UI" w:cs="Segoe UI"/>
                <w:color w:val="auto"/>
              </w:rPr>
            </w:pPr>
            <w:r w:rsidRPr="005B29AA">
              <w:rPr>
                <w:rFonts w:ascii="Segoe UI" w:hAnsi="Segoe UI" w:cs="Segoe UI"/>
                <w:color w:val="auto"/>
              </w:rPr>
              <w:t>Contribute, where appropriate, to the Ministry’s Forensic Framework project to improve the consistency and quality of services and to guide development of future services.</w:t>
            </w:r>
          </w:p>
          <w:p w14:paraId="6A8D05BF" w14:textId="77777777" w:rsidR="004B1268" w:rsidRPr="005B29AA" w:rsidRDefault="004B1268" w:rsidP="00EB3FE3">
            <w:pPr>
              <w:spacing w:before="60" w:after="60"/>
              <w:rPr>
                <w:rFonts w:ascii="Segoe UI" w:hAnsi="Segoe UI" w:cs="Segoe UI"/>
                <w:b/>
              </w:rPr>
            </w:pPr>
            <w:r w:rsidRPr="005B29AA">
              <w:rPr>
                <w:rFonts w:ascii="Segoe UI" w:hAnsi="Segoe UI" w:cs="Segoe UI"/>
                <w:b/>
              </w:rPr>
              <w:t xml:space="preserve">Commitment to demonstrating quality services and positive outcomes </w:t>
            </w:r>
          </w:p>
          <w:p w14:paraId="3F224DAC" w14:textId="77777777" w:rsidR="004B1268" w:rsidRPr="005B29AA" w:rsidRDefault="004B1268" w:rsidP="00EB3FE3">
            <w:pPr>
              <w:spacing w:before="60" w:after="60"/>
              <w:rPr>
                <w:rFonts w:ascii="Segoe UI" w:hAnsi="Segoe UI" w:cs="Segoe UI"/>
                <w:color w:val="000000" w:themeColor="text1"/>
              </w:rPr>
            </w:pPr>
            <w:r w:rsidRPr="005B29AA">
              <w:rPr>
                <w:rFonts w:ascii="Segoe UI" w:hAnsi="Segoe UI" w:cs="Segoe UI"/>
                <w:color w:val="000000" w:themeColor="text1"/>
              </w:rPr>
              <w:t xml:space="preserve">Demonstrating quality, safe services, and positive health outcomes, requires a commitment to collecting meaningful information and data, and continuous monitoring and evaluation. This includes performance, quality, and outcome measures. </w:t>
            </w:r>
          </w:p>
          <w:p w14:paraId="220A9ECC" w14:textId="77777777" w:rsidR="004B1268" w:rsidRPr="005B29AA" w:rsidRDefault="004B1268" w:rsidP="00EB3FE3">
            <w:pPr>
              <w:spacing w:before="60" w:after="60"/>
              <w:rPr>
                <w:rFonts w:ascii="Segoe UI" w:hAnsi="Segoe UI" w:cs="Segoe UI"/>
                <w:color w:val="000000" w:themeColor="text1"/>
              </w:rPr>
            </w:pPr>
            <w:r w:rsidRPr="005B29AA">
              <w:rPr>
                <w:rFonts w:ascii="Segoe UI" w:hAnsi="Segoe UI" w:cs="Segoe UI"/>
                <w:color w:val="000000" w:themeColor="text1"/>
              </w:rPr>
              <w:t xml:space="preserve">As such, you will commit to the development of any new measures alongside providing reporting on priority measures, including: </w:t>
            </w:r>
          </w:p>
          <w:p w14:paraId="0C7AAD63" w14:textId="77777777" w:rsidR="004B1268" w:rsidRPr="005B29AA" w:rsidRDefault="004B1268" w:rsidP="0089353A">
            <w:pPr>
              <w:pStyle w:val="ListParagraph"/>
              <w:numPr>
                <w:ilvl w:val="0"/>
                <w:numId w:val="48"/>
              </w:numPr>
              <w:spacing w:before="60" w:after="60"/>
              <w:jc w:val="left"/>
              <w:rPr>
                <w:rFonts w:ascii="Segoe UI" w:hAnsi="Segoe UI" w:cs="Segoe UI"/>
                <w:color w:val="000000" w:themeColor="text1"/>
              </w:rPr>
            </w:pPr>
            <w:r w:rsidRPr="005B29AA">
              <w:rPr>
                <w:rFonts w:ascii="Segoe UI" w:hAnsi="Segoe UI" w:cs="Segoe UI"/>
                <w:color w:val="000000" w:themeColor="text1"/>
              </w:rPr>
              <w:lastRenderedPageBreak/>
              <w:t>Access (MH01) and reducing waiting times (MH03), completion of transition/discharge plans and care plans for people using mental health and addiction services (MH02), mental health and addiction service development (MH04)</w:t>
            </w:r>
          </w:p>
          <w:p w14:paraId="595A680F" w14:textId="77777777" w:rsidR="004B1268" w:rsidRPr="005B29AA" w:rsidRDefault="004B1268" w:rsidP="0089353A">
            <w:pPr>
              <w:numPr>
                <w:ilvl w:val="0"/>
                <w:numId w:val="48"/>
              </w:numPr>
              <w:spacing w:before="60" w:after="60"/>
              <w:rPr>
                <w:rFonts w:ascii="Segoe UI" w:hAnsi="Segoe UI" w:cs="Segoe UI"/>
              </w:rPr>
            </w:pPr>
            <w:r w:rsidRPr="005B29AA">
              <w:rPr>
                <w:rFonts w:ascii="Segoe UI" w:hAnsi="Segoe UI" w:cs="Segoe UI"/>
              </w:rPr>
              <w:t>Reducing inequities including reducing the rate of Māori under community treatment orders (MH05).</w:t>
            </w:r>
          </w:p>
          <w:p w14:paraId="6F94820F" w14:textId="1BC8AEC8" w:rsidR="00AF1DEE" w:rsidRPr="005B29AA" w:rsidRDefault="004B1268" w:rsidP="0089353A">
            <w:pPr>
              <w:numPr>
                <w:ilvl w:val="0"/>
                <w:numId w:val="48"/>
              </w:numPr>
              <w:tabs>
                <w:tab w:val="num" w:pos="567"/>
              </w:tabs>
              <w:spacing w:before="60" w:after="60"/>
              <w:ind w:left="567" w:hanging="567"/>
              <w:rPr>
                <w:rFonts w:ascii="Segoe UI" w:hAnsi="Segoe UI" w:cs="Segoe UI"/>
              </w:rPr>
            </w:pPr>
            <w:r w:rsidRPr="005B29AA">
              <w:rPr>
                <w:rFonts w:ascii="Segoe UI" w:hAnsi="Segoe UI" w:cs="Segoe UI"/>
                <w:color w:val="000000" w:themeColor="text1"/>
              </w:rPr>
              <w:t>Ongoing commitment on reporting to PRIMHD.</w:t>
            </w:r>
            <w:r w:rsidRPr="005B29AA">
              <w:rPr>
                <w:rFonts w:ascii="Segoe UI" w:hAnsi="Segoe UI" w:cs="Segoe UI"/>
              </w:rPr>
              <w:t xml:space="preserve"> </w:t>
            </w:r>
          </w:p>
        </w:tc>
        <w:tc>
          <w:tcPr>
            <w:tcW w:w="4252" w:type="dxa"/>
            <w:gridSpan w:val="2"/>
            <w:tcBorders>
              <w:top w:val="single" w:sz="4" w:space="0" w:color="auto"/>
              <w:left w:val="nil"/>
              <w:bottom w:val="single" w:sz="4" w:space="0" w:color="auto"/>
              <w:right w:val="single" w:sz="4" w:space="0" w:color="auto"/>
            </w:tcBorders>
            <w:shd w:val="clear" w:color="auto" w:fill="FFFFCC"/>
          </w:tcPr>
          <w:p w14:paraId="79D08BBF"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lastRenderedPageBreak/>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508E19CB"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E08AB28" w14:textId="7B259F4E" w:rsidR="009F6DB8"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45994360" w14:textId="77777777" w:rsidTr="00D8254C">
        <w:trPr>
          <w:trHeight w:val="951"/>
        </w:trPr>
        <w:tc>
          <w:tcPr>
            <w:tcW w:w="8081" w:type="dxa"/>
            <w:vMerge w:val="restart"/>
            <w:tcBorders>
              <w:top w:val="single" w:sz="4" w:space="0" w:color="auto"/>
              <w:left w:val="single" w:sz="4" w:space="0" w:color="auto"/>
              <w:right w:val="single" w:sz="4" w:space="0" w:color="auto"/>
            </w:tcBorders>
          </w:tcPr>
          <w:p w14:paraId="221B6F1E" w14:textId="090C82D5" w:rsidR="001F2156" w:rsidRPr="005B29AA" w:rsidRDefault="00EB3FE3" w:rsidP="00EB3FE3">
            <w:pPr>
              <w:spacing w:before="60" w:after="60"/>
              <w:rPr>
                <w:rFonts w:ascii="Segoe UI" w:hAnsi="Segoe UI" w:cs="Segoe UI"/>
                <w:b/>
                <w:szCs w:val="22"/>
              </w:rPr>
            </w:pPr>
            <w:r w:rsidRPr="005B29AA">
              <w:rPr>
                <w:rFonts w:ascii="Segoe UI" w:hAnsi="Segoe UI" w:cs="Segoe UI"/>
                <w:b/>
                <w:szCs w:val="22"/>
              </w:rPr>
              <w:lastRenderedPageBreak/>
              <w:t>A</w:t>
            </w:r>
            <w:r w:rsidR="001F2156" w:rsidRPr="005B29AA">
              <w:rPr>
                <w:rFonts w:ascii="Segoe UI" w:hAnsi="Segoe UI" w:cs="Segoe UI"/>
                <w:b/>
                <w:szCs w:val="22"/>
              </w:rPr>
              <w:t xml:space="preserve">ctivity </w:t>
            </w:r>
          </w:p>
          <w:p w14:paraId="1182A260" w14:textId="77777777" w:rsidR="001F2156" w:rsidRPr="005B29AA" w:rsidRDefault="001F2156" w:rsidP="00EB3FE3">
            <w:pPr>
              <w:spacing w:before="60" w:after="60"/>
              <w:rPr>
                <w:rFonts w:ascii="Segoe UI" w:hAnsi="Segoe UI" w:cs="Segoe UI"/>
                <w:b/>
                <w:szCs w:val="22"/>
              </w:rPr>
            </w:pPr>
          </w:p>
          <w:p w14:paraId="5B9BF37F" w14:textId="77777777" w:rsidR="001F2156" w:rsidRPr="005B29AA" w:rsidRDefault="001F2156" w:rsidP="00EB3FE3">
            <w:pPr>
              <w:spacing w:before="60" w:after="60"/>
              <w:rPr>
                <w:rFonts w:ascii="Segoe UI" w:hAnsi="Segoe UI" w:cs="Segoe UI"/>
                <w:szCs w:val="22"/>
              </w:rPr>
            </w:pPr>
          </w:p>
          <w:p w14:paraId="08D938F0" w14:textId="77777777" w:rsidR="001F2156" w:rsidRPr="005B29AA" w:rsidRDefault="001F2156" w:rsidP="00EB3FE3">
            <w:pPr>
              <w:spacing w:before="60" w:after="60"/>
              <w:rPr>
                <w:rFonts w:ascii="Segoe UI" w:hAnsi="Segoe UI" w:cs="Segoe UI"/>
                <w:b/>
                <w:szCs w:val="22"/>
              </w:rPr>
            </w:pPr>
          </w:p>
          <w:p w14:paraId="106A14F3" w14:textId="77777777" w:rsidR="001F2156" w:rsidRPr="005B29AA" w:rsidRDefault="001F2156" w:rsidP="00EB3FE3">
            <w:pPr>
              <w:spacing w:before="60" w:after="60"/>
              <w:rPr>
                <w:rFonts w:ascii="Segoe UI" w:hAnsi="Segoe UI" w:cs="Segoe UI"/>
                <w:b/>
                <w:szCs w:val="22"/>
              </w:rPr>
            </w:pPr>
          </w:p>
          <w:p w14:paraId="50B265E0" w14:textId="77777777" w:rsidR="001F2156" w:rsidRPr="005B29AA" w:rsidRDefault="001F2156" w:rsidP="00EB3FE3">
            <w:pPr>
              <w:spacing w:before="60" w:after="60"/>
              <w:rPr>
                <w:rFonts w:ascii="Segoe UI" w:hAnsi="Segoe UI" w:cs="Segoe UI"/>
                <w:b/>
                <w:szCs w:val="22"/>
              </w:rPr>
            </w:pPr>
          </w:p>
          <w:p w14:paraId="66FB13AC" w14:textId="77777777" w:rsidR="001F2156" w:rsidRPr="005B29AA" w:rsidRDefault="001F2156" w:rsidP="00EB3FE3">
            <w:pPr>
              <w:spacing w:before="60" w:after="60"/>
              <w:rPr>
                <w:rFonts w:ascii="Segoe UI" w:hAnsi="Segoe UI" w:cs="Segoe UI"/>
                <w:b/>
                <w:szCs w:val="22"/>
              </w:rPr>
            </w:pPr>
          </w:p>
          <w:p w14:paraId="492E8A65" w14:textId="77777777" w:rsidR="001F2156" w:rsidRPr="005B29AA" w:rsidRDefault="001F2156" w:rsidP="00EB3FE3">
            <w:pPr>
              <w:spacing w:before="60" w:after="60"/>
              <w:rPr>
                <w:rFonts w:ascii="Segoe UI" w:hAnsi="Segoe UI" w:cs="Segoe UI"/>
                <w:b/>
                <w:szCs w:val="22"/>
              </w:rPr>
            </w:pPr>
          </w:p>
          <w:p w14:paraId="19802786" w14:textId="77777777" w:rsidR="001F2156" w:rsidRPr="005B29AA" w:rsidRDefault="001F2156" w:rsidP="00EB3FE3">
            <w:pPr>
              <w:spacing w:before="60" w:after="60"/>
              <w:rPr>
                <w:rFonts w:ascii="Segoe UI" w:hAnsi="Segoe UI" w:cs="Segoe UI"/>
                <w:b/>
                <w:szCs w:val="22"/>
              </w:rPr>
            </w:pPr>
          </w:p>
          <w:p w14:paraId="6479098F" w14:textId="77777777" w:rsidR="001F2156" w:rsidRPr="005B29AA" w:rsidRDefault="001F2156" w:rsidP="00EB3FE3">
            <w:pPr>
              <w:spacing w:before="60" w:after="60"/>
              <w:rPr>
                <w:rFonts w:ascii="Segoe UI" w:hAnsi="Segoe UI" w:cs="Segoe UI"/>
                <w:b/>
                <w:szCs w:val="22"/>
              </w:rPr>
            </w:pPr>
          </w:p>
          <w:p w14:paraId="1270908A" w14:textId="77777777" w:rsidR="001F2156" w:rsidRPr="005B29AA" w:rsidRDefault="001F2156" w:rsidP="00EB3FE3">
            <w:pPr>
              <w:spacing w:before="60" w:after="60"/>
              <w:rPr>
                <w:rFonts w:ascii="Segoe UI" w:hAnsi="Segoe UI" w:cs="Segoe UI"/>
                <w:b/>
                <w:szCs w:val="22"/>
              </w:rPr>
            </w:pPr>
          </w:p>
          <w:p w14:paraId="0365AC98" w14:textId="77777777" w:rsidR="001F2156" w:rsidRPr="005B29AA" w:rsidRDefault="001F2156" w:rsidP="00EB3FE3">
            <w:pPr>
              <w:spacing w:before="60" w:after="60"/>
              <w:rPr>
                <w:rFonts w:ascii="Segoe UI" w:hAnsi="Segoe UI" w:cs="Segoe UI"/>
                <w:b/>
                <w:szCs w:val="22"/>
              </w:rPr>
            </w:pPr>
          </w:p>
          <w:p w14:paraId="6E9AE802" w14:textId="77777777" w:rsidR="001F2156" w:rsidRPr="005B29AA" w:rsidRDefault="001F2156" w:rsidP="00EB3FE3">
            <w:pPr>
              <w:spacing w:before="60" w:after="60"/>
              <w:rPr>
                <w:rFonts w:ascii="Segoe UI" w:hAnsi="Segoe UI" w:cs="Segoe UI"/>
                <w:b/>
                <w:szCs w:val="22"/>
              </w:rPr>
            </w:pPr>
          </w:p>
          <w:p w14:paraId="47C375AF" w14:textId="77777777" w:rsidR="001F2156" w:rsidRPr="005B29AA" w:rsidRDefault="001F2156" w:rsidP="00EB3FE3">
            <w:pPr>
              <w:spacing w:before="60" w:after="60"/>
              <w:rPr>
                <w:rFonts w:ascii="Segoe UI" w:hAnsi="Segoe UI" w:cs="Segoe UI"/>
                <w:b/>
                <w:szCs w:val="22"/>
              </w:rPr>
            </w:pPr>
          </w:p>
          <w:p w14:paraId="30869636" w14:textId="77777777" w:rsidR="001F2156" w:rsidRPr="005B29AA" w:rsidRDefault="001F2156" w:rsidP="00EB3FE3">
            <w:pPr>
              <w:spacing w:before="60" w:after="60"/>
              <w:rPr>
                <w:rFonts w:ascii="Segoe UI" w:hAnsi="Segoe UI" w:cs="Segoe UI"/>
                <w:b/>
                <w:szCs w:val="22"/>
              </w:rPr>
            </w:pPr>
          </w:p>
          <w:p w14:paraId="363D7514" w14:textId="77777777" w:rsidR="001F2156" w:rsidRPr="005B29AA" w:rsidRDefault="001F2156" w:rsidP="00EB3FE3">
            <w:pPr>
              <w:spacing w:before="60" w:after="60"/>
              <w:rPr>
                <w:rFonts w:ascii="Segoe UI" w:hAnsi="Segoe UI" w:cs="Segoe UI"/>
                <w:b/>
                <w:szCs w:val="22"/>
              </w:rPr>
            </w:pPr>
          </w:p>
          <w:p w14:paraId="0746768A"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7857556"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25F30E81" w14:textId="77777777" w:rsidR="001F2156" w:rsidRPr="005B29AA" w:rsidRDefault="001F2156" w:rsidP="00EB3FE3">
            <w:pPr>
              <w:spacing w:before="60" w:after="60"/>
              <w:rPr>
                <w:rFonts w:ascii="Segoe UI" w:hAnsi="Segoe UI" w:cs="Segoe UI"/>
                <w:b/>
              </w:rPr>
            </w:pPr>
          </w:p>
          <w:p w14:paraId="78802F6B"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68A823CA" w14:textId="77777777" w:rsidR="001F2156" w:rsidRPr="005B29AA" w:rsidRDefault="001F2156" w:rsidP="00EB3FE3">
            <w:pPr>
              <w:spacing w:before="60" w:after="60"/>
              <w:rPr>
                <w:rFonts w:ascii="Segoe UI" w:hAnsi="Segoe UI" w:cs="Segoe UI"/>
                <w:b/>
                <w:szCs w:val="22"/>
              </w:rPr>
            </w:pPr>
          </w:p>
          <w:p w14:paraId="3777163D"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E13F945"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6F4EB8A3" w14:textId="77777777" w:rsidR="001F2156" w:rsidRPr="005B29AA" w:rsidRDefault="001F2156" w:rsidP="00EB3FE3">
            <w:pPr>
              <w:spacing w:before="60" w:after="60"/>
              <w:rPr>
                <w:rFonts w:ascii="Segoe UI" w:hAnsi="Segoe UI" w:cs="Segoe UI"/>
                <w:sz w:val="16"/>
                <w:szCs w:val="16"/>
              </w:rPr>
            </w:pPr>
          </w:p>
          <w:p w14:paraId="3925245C" w14:textId="3A0E269F"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0F0C0ED"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0F262655" w14:textId="77777777" w:rsidR="001F2156" w:rsidRPr="005B29AA" w:rsidRDefault="001F2156" w:rsidP="00EB3FE3">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4BE901B3" w14:textId="77777777" w:rsidTr="00EB3FE3">
        <w:trPr>
          <w:trHeight w:val="948"/>
        </w:trPr>
        <w:tc>
          <w:tcPr>
            <w:tcW w:w="8081" w:type="dxa"/>
            <w:vMerge/>
            <w:tcBorders>
              <w:left w:val="single" w:sz="4" w:space="0" w:color="auto"/>
              <w:bottom w:val="single" w:sz="4" w:space="0" w:color="auto"/>
              <w:right w:val="single" w:sz="4" w:space="0" w:color="auto"/>
            </w:tcBorders>
          </w:tcPr>
          <w:p w14:paraId="23BA9211" w14:textId="77777777" w:rsidR="00E17289" w:rsidRPr="005B29AA" w:rsidRDefault="00E17289" w:rsidP="00EB3FE3">
            <w:pPr>
              <w:spacing w:before="60" w:after="60"/>
              <w:rPr>
                <w:rFonts w:ascii="Segoe UI" w:hAnsi="Segoe UI" w:cs="Segoe UI"/>
                <w:b/>
                <w:szCs w:val="22"/>
              </w:rPr>
            </w:pPr>
          </w:p>
        </w:tc>
        <w:tc>
          <w:tcPr>
            <w:tcW w:w="1630" w:type="dxa"/>
            <w:vMerge/>
            <w:tcBorders>
              <w:left w:val="single" w:sz="4" w:space="0" w:color="auto"/>
              <w:bottom w:val="single" w:sz="4" w:space="0" w:color="auto"/>
              <w:right w:val="single" w:sz="4" w:space="0" w:color="auto"/>
            </w:tcBorders>
          </w:tcPr>
          <w:p w14:paraId="478267FF" w14:textId="77777777" w:rsidR="00E17289" w:rsidRPr="005B29AA" w:rsidRDefault="00E17289" w:rsidP="00EB3FE3">
            <w:pPr>
              <w:spacing w:before="60" w:after="60"/>
              <w:rPr>
                <w:rFonts w:ascii="Segoe UI" w:hAnsi="Segoe UI" w:cs="Segoe UI"/>
                <w:b/>
              </w:rPr>
            </w:pPr>
          </w:p>
        </w:tc>
        <w:tc>
          <w:tcPr>
            <w:tcW w:w="1630" w:type="dxa"/>
            <w:vMerge/>
            <w:tcBorders>
              <w:left w:val="single" w:sz="4" w:space="0" w:color="auto"/>
              <w:bottom w:val="single" w:sz="4" w:space="0" w:color="auto"/>
              <w:right w:val="single" w:sz="4" w:space="0" w:color="auto"/>
            </w:tcBorders>
          </w:tcPr>
          <w:p w14:paraId="70DC88F6" w14:textId="77777777" w:rsidR="00E17289" w:rsidRPr="005B29AA" w:rsidRDefault="00E17289" w:rsidP="00EB3FE3">
            <w:pPr>
              <w:spacing w:before="60" w:after="60"/>
              <w:rPr>
                <w:rFonts w:ascii="Segoe UI" w:hAnsi="Segoe UI" w:cs="Segoe UI"/>
                <w:b/>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D51B882"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432051E5"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49F28765"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8411949"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7473FF6D"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211AE6D2"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1A2F193A" w14:textId="2015C143"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have improved quality of life</w:t>
            </w:r>
          </w:p>
        </w:tc>
        <w:tc>
          <w:tcPr>
            <w:tcW w:w="2126" w:type="dxa"/>
            <w:tcBorders>
              <w:left w:val="single" w:sz="4" w:space="0" w:color="auto"/>
              <w:bottom w:val="single" w:sz="4" w:space="0" w:color="auto"/>
              <w:right w:val="single" w:sz="4" w:space="0" w:color="auto"/>
            </w:tcBorders>
            <w:shd w:val="clear" w:color="auto" w:fill="FFB28B"/>
          </w:tcPr>
          <w:p w14:paraId="11C678D5"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061650C9"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125D47C"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43556BFE"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F1CCC09"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ECC4A2A"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19938884" w14:textId="0E45FF62"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EB3FE3" w:rsidRPr="005B29AA" w14:paraId="0DDD051A" w14:textId="77777777" w:rsidTr="00EB3FE3">
        <w:trPr>
          <w:trHeight w:val="405"/>
        </w:trPr>
        <w:tc>
          <w:tcPr>
            <w:tcW w:w="11341" w:type="dxa"/>
            <w:gridSpan w:val="3"/>
            <w:tcBorders>
              <w:top w:val="single" w:sz="4" w:space="0" w:color="auto"/>
              <w:left w:val="nil"/>
              <w:bottom w:val="single" w:sz="4" w:space="0" w:color="auto"/>
              <w:right w:val="nil"/>
            </w:tcBorders>
            <w:shd w:val="clear" w:color="auto" w:fill="auto"/>
          </w:tcPr>
          <w:p w14:paraId="5EE5539A" w14:textId="77777777" w:rsidR="00EB3FE3" w:rsidRPr="005B29AA" w:rsidRDefault="00EB3FE3" w:rsidP="00EB3FE3">
            <w:pPr>
              <w:spacing w:before="60" w:after="60"/>
              <w:rPr>
                <w:rFonts w:ascii="Segoe UI" w:hAnsi="Segoe UI" w:cs="Segoe UI"/>
              </w:rPr>
            </w:pPr>
          </w:p>
        </w:tc>
        <w:tc>
          <w:tcPr>
            <w:tcW w:w="4252" w:type="dxa"/>
            <w:gridSpan w:val="2"/>
            <w:tcBorders>
              <w:top w:val="single" w:sz="4" w:space="0" w:color="auto"/>
              <w:left w:val="nil"/>
              <w:bottom w:val="single" w:sz="4" w:space="0" w:color="auto"/>
              <w:right w:val="nil"/>
            </w:tcBorders>
            <w:shd w:val="clear" w:color="auto" w:fill="auto"/>
          </w:tcPr>
          <w:p w14:paraId="1EC5305C" w14:textId="77777777" w:rsidR="00EB3FE3" w:rsidRPr="005B29AA" w:rsidRDefault="00EB3FE3" w:rsidP="00EB3FE3">
            <w:pPr>
              <w:spacing w:before="60" w:after="60"/>
              <w:rPr>
                <w:rFonts w:ascii="Segoe UI" w:hAnsi="Segoe UI" w:cs="Segoe UI"/>
                <w:b/>
                <w:szCs w:val="22"/>
              </w:rPr>
            </w:pPr>
          </w:p>
        </w:tc>
      </w:tr>
      <w:tr w:rsidR="009F6DB8" w:rsidRPr="005B29AA" w14:paraId="2A90F95C" w14:textId="77777777" w:rsidTr="00EB3FE3">
        <w:trPr>
          <w:trHeight w:val="405"/>
        </w:trPr>
        <w:tc>
          <w:tcPr>
            <w:tcW w:w="11341" w:type="dxa"/>
            <w:gridSpan w:val="3"/>
            <w:tcBorders>
              <w:top w:val="single" w:sz="4" w:space="0" w:color="auto"/>
              <w:left w:val="single" w:sz="4" w:space="0" w:color="auto"/>
              <w:bottom w:val="single" w:sz="4" w:space="0" w:color="auto"/>
              <w:right w:val="nil"/>
            </w:tcBorders>
            <w:shd w:val="clear" w:color="auto" w:fill="FFFFCC"/>
          </w:tcPr>
          <w:p w14:paraId="0BDAA0B5" w14:textId="77777777" w:rsidR="009F6DB8" w:rsidRPr="005B29AA" w:rsidRDefault="009F6DB8" w:rsidP="00160595">
            <w:pPr>
              <w:pStyle w:val="Heading3"/>
              <w:spacing w:before="60" w:after="60"/>
              <w:outlineLvl w:val="2"/>
              <w:rPr>
                <w:rFonts w:ascii="Segoe UI" w:hAnsi="Segoe UI" w:cs="Segoe UI"/>
                <w:b w:val="0"/>
                <w:szCs w:val="24"/>
              </w:rPr>
            </w:pPr>
            <w:r w:rsidRPr="005B29AA">
              <w:rPr>
                <w:rFonts w:ascii="Segoe UI" w:hAnsi="Segoe UI" w:cs="Segoe UI"/>
              </w:rPr>
              <w:lastRenderedPageBreak/>
              <w:br w:type="page"/>
            </w:r>
            <w:bookmarkStart w:id="83" w:name="_Toc40263698"/>
            <w:r w:rsidRPr="005B29AA">
              <w:rPr>
                <w:rFonts w:ascii="Segoe UI" w:hAnsi="Segoe UI" w:cs="Segoe UI"/>
              </w:rPr>
              <w:t>Mental health and addictions improvement activities</w:t>
            </w:r>
            <w:bookmarkEnd w:id="83"/>
          </w:p>
          <w:p w14:paraId="32AA7629" w14:textId="77777777" w:rsidR="009E4C2B" w:rsidRPr="005B29AA" w:rsidRDefault="009E4C2B" w:rsidP="00EB3FE3">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In order to support an independent/high quality of life please outline your commitment to mental health and addictions improvement activities with a continued focus on minimising restrictive care and improving transitions.</w:t>
            </w:r>
          </w:p>
          <w:p w14:paraId="79678770" w14:textId="5083D16B" w:rsidR="009E4C2B" w:rsidRPr="005B29AA" w:rsidRDefault="009E4C2B" w:rsidP="00EB3FE3">
            <w:pPr>
              <w:spacing w:before="60" w:after="60"/>
              <w:rPr>
                <w:rFonts w:ascii="Segoe UI" w:hAnsi="Segoe UI" w:cs="Segoe UI"/>
                <w:b/>
                <w:i/>
              </w:rPr>
            </w:pPr>
            <w:r w:rsidRPr="005B29AA">
              <w:rPr>
                <w:rFonts w:ascii="Segoe UI" w:hAnsi="Segoe UI" w:cs="Segoe UI"/>
                <w:i/>
              </w:rPr>
              <w:t>Please note the percentage and quality of transition plans forms part of the MH02 (formally PP7) performance measure.</w:t>
            </w:r>
          </w:p>
        </w:tc>
        <w:tc>
          <w:tcPr>
            <w:tcW w:w="4252" w:type="dxa"/>
            <w:gridSpan w:val="2"/>
            <w:tcBorders>
              <w:top w:val="single" w:sz="4" w:space="0" w:color="auto"/>
              <w:left w:val="nil"/>
              <w:bottom w:val="single" w:sz="4" w:space="0" w:color="auto"/>
              <w:right w:val="single" w:sz="4" w:space="0" w:color="auto"/>
            </w:tcBorders>
            <w:shd w:val="clear" w:color="auto" w:fill="FFFFCC"/>
          </w:tcPr>
          <w:p w14:paraId="3611734D" w14:textId="77777777" w:rsidR="006B1CC3" w:rsidRPr="005B29AA" w:rsidRDefault="006B1CC3"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5681299D" w14:textId="77777777" w:rsidR="006B1CC3" w:rsidRPr="005B29AA" w:rsidRDefault="006B1CC3"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1B2FC96" w14:textId="347CAE70" w:rsidR="009F6DB8"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6ED6C7E5" w14:textId="77777777" w:rsidTr="00D8254C">
        <w:trPr>
          <w:trHeight w:val="951"/>
        </w:trPr>
        <w:tc>
          <w:tcPr>
            <w:tcW w:w="8081" w:type="dxa"/>
            <w:vMerge w:val="restart"/>
            <w:tcBorders>
              <w:top w:val="single" w:sz="4" w:space="0" w:color="auto"/>
              <w:left w:val="single" w:sz="4" w:space="0" w:color="auto"/>
              <w:right w:val="single" w:sz="4" w:space="0" w:color="auto"/>
            </w:tcBorders>
          </w:tcPr>
          <w:p w14:paraId="16BB035C" w14:textId="5FE06A22" w:rsidR="001F2156" w:rsidRPr="005B29AA" w:rsidRDefault="00EB3FE3" w:rsidP="00EB3FE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1F7C9819" w14:textId="77777777" w:rsidR="001F2156" w:rsidRPr="005B29AA" w:rsidRDefault="001F2156" w:rsidP="00EB3FE3">
            <w:pPr>
              <w:spacing w:before="60" w:after="60"/>
              <w:rPr>
                <w:rFonts w:ascii="Segoe UI" w:hAnsi="Segoe UI" w:cs="Segoe UI"/>
                <w:b/>
                <w:szCs w:val="22"/>
              </w:rPr>
            </w:pPr>
          </w:p>
          <w:p w14:paraId="09E3A8FD" w14:textId="77777777" w:rsidR="001F2156" w:rsidRPr="005B29AA" w:rsidRDefault="001F2156" w:rsidP="00EB3FE3">
            <w:pPr>
              <w:spacing w:before="60" w:after="60"/>
              <w:rPr>
                <w:rFonts w:ascii="Segoe UI" w:hAnsi="Segoe UI" w:cs="Segoe UI"/>
                <w:szCs w:val="22"/>
              </w:rPr>
            </w:pPr>
          </w:p>
          <w:p w14:paraId="7DD6A455" w14:textId="77777777" w:rsidR="001F2156" w:rsidRPr="005B29AA" w:rsidRDefault="001F2156" w:rsidP="00EB3FE3">
            <w:pPr>
              <w:spacing w:before="60" w:after="60"/>
              <w:rPr>
                <w:rFonts w:ascii="Segoe UI" w:hAnsi="Segoe UI" w:cs="Segoe UI"/>
                <w:b/>
                <w:szCs w:val="22"/>
              </w:rPr>
            </w:pPr>
          </w:p>
          <w:p w14:paraId="2E6B5A73" w14:textId="77777777" w:rsidR="001F2156" w:rsidRPr="005B29AA" w:rsidRDefault="001F2156" w:rsidP="00EB3FE3">
            <w:pPr>
              <w:spacing w:before="60" w:after="60"/>
              <w:rPr>
                <w:rFonts w:ascii="Segoe UI" w:hAnsi="Segoe UI" w:cs="Segoe UI"/>
                <w:b/>
                <w:szCs w:val="22"/>
              </w:rPr>
            </w:pPr>
          </w:p>
          <w:p w14:paraId="6779B422" w14:textId="77777777" w:rsidR="001F2156" w:rsidRPr="005B29AA" w:rsidRDefault="001F2156" w:rsidP="00EB3FE3">
            <w:pPr>
              <w:spacing w:before="60" w:after="60"/>
              <w:rPr>
                <w:rFonts w:ascii="Segoe UI" w:hAnsi="Segoe UI" w:cs="Segoe UI"/>
                <w:b/>
                <w:szCs w:val="22"/>
              </w:rPr>
            </w:pPr>
          </w:p>
          <w:p w14:paraId="43006BB2" w14:textId="77777777" w:rsidR="001F2156" w:rsidRPr="005B29AA" w:rsidRDefault="001F2156" w:rsidP="00EB3FE3">
            <w:pPr>
              <w:spacing w:before="60" w:after="60"/>
              <w:rPr>
                <w:rFonts w:ascii="Segoe UI" w:hAnsi="Segoe UI" w:cs="Segoe UI"/>
                <w:b/>
                <w:szCs w:val="22"/>
              </w:rPr>
            </w:pPr>
          </w:p>
          <w:p w14:paraId="0230625C" w14:textId="77777777" w:rsidR="001F2156" w:rsidRPr="005B29AA" w:rsidRDefault="001F2156" w:rsidP="00EB3FE3">
            <w:pPr>
              <w:spacing w:before="60" w:after="60"/>
              <w:rPr>
                <w:rFonts w:ascii="Segoe UI" w:hAnsi="Segoe UI" w:cs="Segoe UI"/>
                <w:b/>
                <w:szCs w:val="22"/>
              </w:rPr>
            </w:pPr>
          </w:p>
          <w:p w14:paraId="153A1CF8" w14:textId="77777777" w:rsidR="001F2156" w:rsidRPr="005B29AA" w:rsidRDefault="001F2156" w:rsidP="00EB3FE3">
            <w:pPr>
              <w:spacing w:before="60" w:after="60"/>
              <w:rPr>
                <w:rFonts w:ascii="Segoe UI" w:hAnsi="Segoe UI" w:cs="Segoe UI"/>
                <w:b/>
                <w:szCs w:val="22"/>
              </w:rPr>
            </w:pPr>
          </w:p>
          <w:p w14:paraId="71761CC0" w14:textId="77777777" w:rsidR="001F2156" w:rsidRPr="005B29AA" w:rsidRDefault="001F2156" w:rsidP="00EB3FE3">
            <w:pPr>
              <w:spacing w:before="60" w:after="60"/>
              <w:rPr>
                <w:rFonts w:ascii="Segoe UI" w:hAnsi="Segoe UI" w:cs="Segoe UI"/>
                <w:b/>
                <w:szCs w:val="22"/>
              </w:rPr>
            </w:pPr>
          </w:p>
          <w:p w14:paraId="5B39ED9B" w14:textId="77777777" w:rsidR="001F2156" w:rsidRPr="005B29AA" w:rsidRDefault="001F2156" w:rsidP="00EB3FE3">
            <w:pPr>
              <w:spacing w:before="60" w:after="60"/>
              <w:rPr>
                <w:rFonts w:ascii="Segoe UI" w:hAnsi="Segoe UI" w:cs="Segoe UI"/>
                <w:b/>
                <w:szCs w:val="22"/>
              </w:rPr>
            </w:pPr>
          </w:p>
          <w:p w14:paraId="585D36E3" w14:textId="77777777" w:rsidR="001F2156" w:rsidRPr="005B29AA" w:rsidRDefault="001F2156" w:rsidP="00EB3FE3">
            <w:pPr>
              <w:spacing w:before="60" w:after="60"/>
              <w:rPr>
                <w:rFonts w:ascii="Segoe UI" w:hAnsi="Segoe UI" w:cs="Segoe UI"/>
                <w:b/>
                <w:szCs w:val="22"/>
              </w:rPr>
            </w:pPr>
          </w:p>
          <w:p w14:paraId="0B0F8BAB" w14:textId="77777777" w:rsidR="001F2156" w:rsidRPr="005B29AA" w:rsidRDefault="001F2156" w:rsidP="00EB3FE3">
            <w:pPr>
              <w:spacing w:before="60" w:after="60"/>
              <w:rPr>
                <w:rFonts w:ascii="Segoe UI" w:hAnsi="Segoe UI" w:cs="Segoe UI"/>
                <w:b/>
                <w:szCs w:val="22"/>
              </w:rPr>
            </w:pPr>
          </w:p>
          <w:p w14:paraId="6E6DD37E" w14:textId="77777777" w:rsidR="001F2156" w:rsidRPr="005B29AA" w:rsidRDefault="001F2156" w:rsidP="00EB3FE3">
            <w:pPr>
              <w:spacing w:before="60" w:after="60"/>
              <w:rPr>
                <w:rFonts w:ascii="Segoe UI" w:hAnsi="Segoe UI" w:cs="Segoe UI"/>
                <w:b/>
                <w:szCs w:val="22"/>
              </w:rPr>
            </w:pPr>
          </w:p>
          <w:p w14:paraId="065787B5" w14:textId="77777777" w:rsidR="001F2156" w:rsidRPr="005B29AA" w:rsidRDefault="001F2156" w:rsidP="00EB3FE3">
            <w:pPr>
              <w:spacing w:before="60" w:after="60"/>
              <w:rPr>
                <w:rFonts w:ascii="Segoe UI" w:hAnsi="Segoe UI" w:cs="Segoe UI"/>
                <w:b/>
                <w:szCs w:val="22"/>
              </w:rPr>
            </w:pPr>
          </w:p>
          <w:p w14:paraId="66FDD2D7" w14:textId="77777777" w:rsidR="001F2156" w:rsidRPr="005B29AA" w:rsidRDefault="001F2156" w:rsidP="00EB3FE3">
            <w:pPr>
              <w:spacing w:before="60" w:after="60"/>
              <w:rPr>
                <w:rFonts w:ascii="Segoe UI" w:hAnsi="Segoe UI" w:cs="Segoe UI"/>
                <w:b/>
                <w:szCs w:val="22"/>
              </w:rPr>
            </w:pPr>
          </w:p>
          <w:p w14:paraId="328E62C4" w14:textId="77777777" w:rsidR="001F2156" w:rsidRPr="005B29AA" w:rsidRDefault="001F2156" w:rsidP="00EB3FE3">
            <w:pPr>
              <w:spacing w:before="60" w:after="60"/>
              <w:rPr>
                <w:rFonts w:ascii="Segoe UI" w:hAnsi="Segoe UI" w:cs="Segoe UI"/>
                <w:b/>
                <w:szCs w:val="22"/>
              </w:rPr>
            </w:pPr>
          </w:p>
          <w:p w14:paraId="1B6FB8D2"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35196284"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29E54037" w14:textId="77777777" w:rsidR="001F2156" w:rsidRPr="005B29AA" w:rsidRDefault="001F2156" w:rsidP="00EB3FE3">
            <w:pPr>
              <w:spacing w:before="60" w:after="60"/>
              <w:rPr>
                <w:rFonts w:ascii="Segoe UI" w:hAnsi="Segoe UI" w:cs="Segoe UI"/>
                <w:b/>
              </w:rPr>
            </w:pPr>
          </w:p>
          <w:p w14:paraId="5ADD44C9"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75A4C5CF" w14:textId="77777777" w:rsidR="001F2156" w:rsidRPr="005B29AA" w:rsidRDefault="001F2156" w:rsidP="00EB3FE3">
            <w:pPr>
              <w:spacing w:before="60" w:after="60"/>
              <w:rPr>
                <w:rFonts w:ascii="Segoe UI" w:hAnsi="Segoe UI" w:cs="Segoe UI"/>
                <w:b/>
                <w:szCs w:val="22"/>
              </w:rPr>
            </w:pPr>
          </w:p>
          <w:p w14:paraId="2388F0F0"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7D7A6F45"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5D0BAF4A" w14:textId="77777777" w:rsidR="001F2156" w:rsidRPr="005B29AA" w:rsidRDefault="001F2156" w:rsidP="00EB3FE3">
            <w:pPr>
              <w:spacing w:before="60" w:after="60"/>
              <w:rPr>
                <w:rFonts w:ascii="Segoe UI" w:hAnsi="Segoe UI" w:cs="Segoe UI"/>
                <w:sz w:val="16"/>
                <w:szCs w:val="16"/>
              </w:rPr>
            </w:pPr>
          </w:p>
          <w:p w14:paraId="6E40991A" w14:textId="2450823A"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F3E5AA7"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56289B33" w14:textId="77777777" w:rsidR="001F2156" w:rsidRPr="005B29AA" w:rsidRDefault="001F2156" w:rsidP="00EB3FE3">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2FDCC9CB" w14:textId="77777777" w:rsidTr="00D8254C">
        <w:trPr>
          <w:trHeight w:val="948"/>
        </w:trPr>
        <w:tc>
          <w:tcPr>
            <w:tcW w:w="8081" w:type="dxa"/>
            <w:vMerge/>
            <w:tcBorders>
              <w:left w:val="single" w:sz="4" w:space="0" w:color="auto"/>
              <w:right w:val="single" w:sz="4" w:space="0" w:color="auto"/>
            </w:tcBorders>
          </w:tcPr>
          <w:p w14:paraId="40BF8A43" w14:textId="77777777" w:rsidR="00E17289" w:rsidRPr="005B29AA" w:rsidRDefault="00E17289" w:rsidP="00EB3FE3">
            <w:pPr>
              <w:spacing w:before="60" w:after="60"/>
              <w:rPr>
                <w:rFonts w:ascii="Segoe UI" w:hAnsi="Segoe UI" w:cs="Segoe UI"/>
                <w:b/>
                <w:szCs w:val="22"/>
              </w:rPr>
            </w:pPr>
          </w:p>
        </w:tc>
        <w:tc>
          <w:tcPr>
            <w:tcW w:w="1630" w:type="dxa"/>
            <w:vMerge/>
            <w:tcBorders>
              <w:left w:val="single" w:sz="4" w:space="0" w:color="auto"/>
              <w:right w:val="single" w:sz="4" w:space="0" w:color="auto"/>
            </w:tcBorders>
          </w:tcPr>
          <w:p w14:paraId="0F27FFBD" w14:textId="77777777" w:rsidR="00E17289" w:rsidRPr="005B29AA" w:rsidRDefault="00E17289" w:rsidP="00EB3FE3">
            <w:pPr>
              <w:spacing w:before="60" w:after="60"/>
              <w:rPr>
                <w:rFonts w:ascii="Segoe UI" w:hAnsi="Segoe UI" w:cs="Segoe UI"/>
                <w:b/>
              </w:rPr>
            </w:pPr>
          </w:p>
        </w:tc>
        <w:tc>
          <w:tcPr>
            <w:tcW w:w="1630" w:type="dxa"/>
            <w:vMerge/>
            <w:tcBorders>
              <w:left w:val="single" w:sz="4" w:space="0" w:color="auto"/>
              <w:right w:val="single" w:sz="4" w:space="0" w:color="auto"/>
            </w:tcBorders>
          </w:tcPr>
          <w:p w14:paraId="0C8AAF82" w14:textId="77777777" w:rsidR="00E17289" w:rsidRPr="005B29AA" w:rsidRDefault="00E17289" w:rsidP="00EB3FE3">
            <w:pPr>
              <w:spacing w:before="60" w:after="60"/>
              <w:rPr>
                <w:rFonts w:ascii="Segoe UI" w:hAnsi="Segoe UI" w:cs="Segoe UI"/>
                <w:b/>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11B9C8"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7C10E660"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2F62DDF9"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EEA5EE9"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0481F76"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69EBAD6F"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D358286" w14:textId="116964AE"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ED5F363"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00E6FA68"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821084D"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6648455E"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7D9A12D1"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1AD0DCCE"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0AE7575" w14:textId="59B38E7F"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5F81376" w14:textId="77777777" w:rsidR="009F6DB8" w:rsidRPr="005B29AA" w:rsidRDefault="009F6DB8" w:rsidP="00EB3FE3">
      <w:pPr>
        <w:spacing w:before="60" w:after="6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9F6DB8" w:rsidRPr="005B29AA" w14:paraId="7FD87B04" w14:textId="77777777" w:rsidTr="00D8254C">
        <w:trPr>
          <w:trHeight w:val="405"/>
        </w:trPr>
        <w:tc>
          <w:tcPr>
            <w:tcW w:w="11341" w:type="dxa"/>
            <w:gridSpan w:val="3"/>
            <w:tcBorders>
              <w:top w:val="single" w:sz="4" w:space="0" w:color="auto"/>
              <w:left w:val="single" w:sz="4" w:space="0" w:color="auto"/>
              <w:bottom w:val="single" w:sz="4" w:space="0" w:color="auto"/>
              <w:right w:val="nil"/>
            </w:tcBorders>
            <w:shd w:val="clear" w:color="auto" w:fill="FFFFCC"/>
          </w:tcPr>
          <w:p w14:paraId="290F77F3" w14:textId="77777777" w:rsidR="009F6DB8" w:rsidRPr="005B29AA" w:rsidRDefault="009F6DB8" w:rsidP="00160595">
            <w:pPr>
              <w:pStyle w:val="Heading3"/>
              <w:spacing w:before="60" w:after="60"/>
              <w:outlineLvl w:val="2"/>
              <w:rPr>
                <w:rFonts w:ascii="Segoe UI" w:hAnsi="Segoe UI" w:cs="Segoe UI"/>
              </w:rPr>
            </w:pPr>
            <w:r w:rsidRPr="005B29AA">
              <w:rPr>
                <w:rFonts w:ascii="Segoe UI" w:hAnsi="Segoe UI" w:cs="Segoe UI"/>
              </w:rPr>
              <w:lastRenderedPageBreak/>
              <w:br w:type="page"/>
            </w:r>
            <w:bookmarkStart w:id="84" w:name="_Toc40263699"/>
            <w:r w:rsidRPr="005B29AA">
              <w:rPr>
                <w:rFonts w:ascii="Segoe UI" w:hAnsi="Segoe UI" w:cs="Segoe UI"/>
              </w:rPr>
              <w:t>Addiction</w:t>
            </w:r>
            <w:bookmarkEnd w:id="84"/>
          </w:p>
          <w:p w14:paraId="5AA06013" w14:textId="77777777" w:rsidR="004B1268" w:rsidRPr="005B29AA" w:rsidRDefault="004B1268" w:rsidP="0089353A">
            <w:pPr>
              <w:pStyle w:val="ListParagraph"/>
              <w:numPr>
                <w:ilvl w:val="0"/>
                <w:numId w:val="50"/>
              </w:numPr>
              <w:spacing w:before="60" w:after="60"/>
              <w:jc w:val="left"/>
              <w:rPr>
                <w:rFonts w:ascii="Segoe UI" w:hAnsi="Segoe UI" w:cs="Segoe UI"/>
                <w:color w:val="auto"/>
                <w:szCs w:val="22"/>
              </w:rPr>
            </w:pPr>
            <w:r w:rsidRPr="005B29AA">
              <w:rPr>
                <w:rFonts w:ascii="Segoe UI" w:hAnsi="Segoe UI" w:cs="Segoe UI"/>
                <w:color w:val="auto"/>
                <w:szCs w:val="22"/>
              </w:rPr>
              <w:t xml:space="preserve">For those DHBs that are not currently meeting the </w:t>
            </w:r>
            <w:r w:rsidRPr="005B29AA">
              <w:rPr>
                <w:rFonts w:ascii="Segoe UI" w:eastAsiaTheme="minorHAnsi" w:hAnsi="Segoe UI" w:cs="Segoe UI"/>
                <w:i/>
                <w:iCs/>
                <w:color w:val="auto"/>
                <w:szCs w:val="22"/>
              </w:rPr>
              <w:t xml:space="preserve">MH03 (formally PP8) </w:t>
            </w:r>
            <w:r w:rsidRPr="005B29AA">
              <w:rPr>
                <w:rFonts w:ascii="Segoe UI" w:hAnsi="Segoe UI" w:cs="Segoe UI"/>
                <w:color w:val="auto"/>
                <w:szCs w:val="22"/>
              </w:rPr>
              <w:t xml:space="preserve">addiction related waiting times targets (for total population or all population groups), please identify actions to improve performance to support an independent/high quality of life for people with addiction issues. </w:t>
            </w:r>
          </w:p>
          <w:p w14:paraId="5592A6E5" w14:textId="77777777" w:rsidR="004B1268" w:rsidRPr="005B29AA" w:rsidRDefault="004B1268" w:rsidP="0089353A">
            <w:pPr>
              <w:pStyle w:val="ListParagraph"/>
              <w:numPr>
                <w:ilvl w:val="0"/>
                <w:numId w:val="50"/>
              </w:numPr>
              <w:spacing w:before="60" w:after="60"/>
              <w:jc w:val="left"/>
              <w:rPr>
                <w:rFonts w:ascii="Segoe UI" w:hAnsi="Segoe UI" w:cs="Segoe UI"/>
                <w:color w:val="auto"/>
                <w:szCs w:val="22"/>
              </w:rPr>
            </w:pPr>
            <w:r w:rsidRPr="005B29AA">
              <w:rPr>
                <w:rFonts w:ascii="Segoe UI" w:hAnsi="Segoe UI" w:cs="Segoe UI"/>
                <w:color w:val="auto"/>
                <w:szCs w:val="22"/>
              </w:rPr>
              <w:t>Please provide information on how your DHB is reconfiguring or expanding services in line with the AOD national model of care</w:t>
            </w:r>
          </w:p>
          <w:p w14:paraId="761991E7" w14:textId="77777777" w:rsidR="004B1268" w:rsidRPr="005B29AA" w:rsidRDefault="004B1268" w:rsidP="0089353A">
            <w:pPr>
              <w:pStyle w:val="ListParagraph"/>
              <w:numPr>
                <w:ilvl w:val="0"/>
                <w:numId w:val="50"/>
              </w:numPr>
              <w:spacing w:before="60" w:after="60"/>
              <w:jc w:val="left"/>
              <w:rPr>
                <w:rFonts w:ascii="Segoe UI" w:hAnsi="Segoe UI" w:cs="Segoe UI"/>
                <w:color w:val="auto"/>
                <w:szCs w:val="22"/>
              </w:rPr>
            </w:pPr>
            <w:r w:rsidRPr="005B29AA">
              <w:rPr>
                <w:rFonts w:ascii="Segoe UI" w:hAnsi="Segoe UI" w:cs="Segoe UI"/>
                <w:color w:val="auto"/>
                <w:szCs w:val="22"/>
              </w:rPr>
              <w:t xml:space="preserve">Demonstrate local level, cross-agency coordination for alcohol and other drug issues, including with local AOD service providers. </w:t>
            </w:r>
          </w:p>
          <w:p w14:paraId="4DFF4EA4" w14:textId="77777777" w:rsidR="004B1268" w:rsidRPr="005B29AA" w:rsidRDefault="004B1268" w:rsidP="0089353A">
            <w:pPr>
              <w:pStyle w:val="ListParagraph"/>
              <w:numPr>
                <w:ilvl w:val="0"/>
                <w:numId w:val="50"/>
              </w:numPr>
              <w:spacing w:before="60" w:after="60"/>
              <w:rPr>
                <w:rFonts w:ascii="Segoe UI" w:hAnsi="Segoe UI" w:cs="Segoe UI"/>
                <w:color w:val="auto"/>
                <w:szCs w:val="22"/>
              </w:rPr>
            </w:pPr>
            <w:r w:rsidRPr="005B29AA">
              <w:rPr>
                <w:rFonts w:ascii="Segoe UI" w:hAnsi="Segoe UI" w:cs="Segoe UI"/>
                <w:color w:val="auto"/>
                <w:szCs w:val="22"/>
              </w:rPr>
              <w:t>Noting that mental health and addictions services are a priority for Government please describe how your DHB is giving appropriate priority to meeting service demands within baseline funding.</w:t>
            </w:r>
          </w:p>
          <w:p w14:paraId="7E1CDF0E" w14:textId="5678D001" w:rsidR="009F6DB8" w:rsidRPr="005B29AA" w:rsidRDefault="004B1268" w:rsidP="00EB3FE3">
            <w:pPr>
              <w:spacing w:before="60" w:after="60"/>
              <w:jc w:val="both"/>
              <w:rPr>
                <w:rFonts w:ascii="Segoe UI" w:eastAsiaTheme="minorHAnsi" w:hAnsi="Segoe UI" w:cs="Segoe UI"/>
                <w:i/>
                <w:color w:val="833C0B" w:themeColor="accent2" w:themeShade="80"/>
                <w:lang w:eastAsia="en-US"/>
              </w:rPr>
            </w:pPr>
            <w:r w:rsidRPr="005B29AA">
              <w:rPr>
                <w:rFonts w:ascii="Segoe UI" w:eastAsiaTheme="minorHAnsi" w:hAnsi="Segoe UI" w:cs="Segoe UI"/>
                <w:i/>
                <w:lang w:eastAsia="en-US"/>
              </w:rPr>
              <w:t xml:space="preserve">Note: DHBs should </w:t>
            </w:r>
            <w:proofErr w:type="gramStart"/>
            <w:r w:rsidRPr="005B29AA">
              <w:rPr>
                <w:rFonts w:ascii="Segoe UI" w:eastAsiaTheme="minorHAnsi" w:hAnsi="Segoe UI" w:cs="Segoe UI"/>
                <w:i/>
                <w:lang w:eastAsia="en-US"/>
              </w:rPr>
              <w:t>take into account</w:t>
            </w:r>
            <w:proofErr w:type="gramEnd"/>
            <w:r w:rsidRPr="005B29AA">
              <w:rPr>
                <w:rFonts w:ascii="Segoe UI" w:eastAsiaTheme="minorHAnsi" w:hAnsi="Segoe UI" w:cs="Segoe UI"/>
                <w:i/>
                <w:lang w:eastAsia="en-US"/>
              </w:rPr>
              <w:t xml:space="preserve"> both DHB provided services and those that are DHB funded but provided by NGOs.</w:t>
            </w:r>
          </w:p>
        </w:tc>
        <w:tc>
          <w:tcPr>
            <w:tcW w:w="4252" w:type="dxa"/>
            <w:gridSpan w:val="2"/>
            <w:tcBorders>
              <w:top w:val="single" w:sz="4" w:space="0" w:color="auto"/>
              <w:left w:val="nil"/>
              <w:bottom w:val="single" w:sz="4" w:space="0" w:color="auto"/>
              <w:right w:val="single" w:sz="4" w:space="0" w:color="auto"/>
            </w:tcBorders>
            <w:shd w:val="clear" w:color="auto" w:fill="FFFFCC"/>
          </w:tcPr>
          <w:p w14:paraId="7B638D21" w14:textId="77777777" w:rsidR="00E72968" w:rsidRPr="005B29AA" w:rsidRDefault="00E72968"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52A2DD0" w14:textId="77777777" w:rsidR="00E72968" w:rsidRPr="005B29AA" w:rsidRDefault="00E72968"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13E97FCC" w14:textId="2E3CBEC1" w:rsidR="009F6DB8" w:rsidRPr="005B29AA" w:rsidRDefault="0037085C" w:rsidP="00EB3FE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719D1706" w14:textId="77777777" w:rsidTr="00D8254C">
        <w:trPr>
          <w:trHeight w:val="951"/>
        </w:trPr>
        <w:tc>
          <w:tcPr>
            <w:tcW w:w="8081" w:type="dxa"/>
            <w:vMerge w:val="restart"/>
            <w:tcBorders>
              <w:top w:val="single" w:sz="4" w:space="0" w:color="auto"/>
              <w:left w:val="single" w:sz="4" w:space="0" w:color="auto"/>
              <w:right w:val="single" w:sz="4" w:space="0" w:color="auto"/>
            </w:tcBorders>
          </w:tcPr>
          <w:p w14:paraId="2EF4345A" w14:textId="4B582669" w:rsidR="001F2156" w:rsidRPr="005B29AA" w:rsidRDefault="00EB3FE3" w:rsidP="00EB3FE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698929C0" w14:textId="77777777" w:rsidR="001F2156" w:rsidRPr="005B29AA" w:rsidRDefault="001F2156" w:rsidP="00EB3FE3">
            <w:pPr>
              <w:spacing w:before="60" w:after="60"/>
              <w:rPr>
                <w:rFonts w:ascii="Segoe UI" w:hAnsi="Segoe UI" w:cs="Segoe UI"/>
                <w:b/>
                <w:szCs w:val="22"/>
              </w:rPr>
            </w:pPr>
          </w:p>
          <w:p w14:paraId="4E138869" w14:textId="77777777" w:rsidR="001F2156" w:rsidRPr="005B29AA" w:rsidRDefault="001F2156" w:rsidP="00EB3FE3">
            <w:pPr>
              <w:spacing w:before="60" w:after="60"/>
              <w:rPr>
                <w:rFonts w:ascii="Segoe UI" w:hAnsi="Segoe UI" w:cs="Segoe UI"/>
                <w:szCs w:val="22"/>
              </w:rPr>
            </w:pPr>
          </w:p>
          <w:p w14:paraId="5E64FFEE" w14:textId="77777777" w:rsidR="001F2156" w:rsidRPr="005B29AA" w:rsidRDefault="001F2156" w:rsidP="00EB3FE3">
            <w:pPr>
              <w:spacing w:before="60" w:after="60"/>
              <w:rPr>
                <w:rFonts w:ascii="Segoe UI" w:hAnsi="Segoe UI" w:cs="Segoe UI"/>
                <w:b/>
                <w:szCs w:val="22"/>
              </w:rPr>
            </w:pPr>
          </w:p>
          <w:p w14:paraId="63BB3ADB" w14:textId="77777777" w:rsidR="001F2156" w:rsidRPr="005B29AA" w:rsidRDefault="001F2156" w:rsidP="00EB3FE3">
            <w:pPr>
              <w:spacing w:before="60" w:after="60"/>
              <w:rPr>
                <w:rFonts w:ascii="Segoe UI" w:hAnsi="Segoe UI" w:cs="Segoe UI"/>
                <w:b/>
                <w:szCs w:val="22"/>
              </w:rPr>
            </w:pPr>
          </w:p>
          <w:p w14:paraId="20CDC4E5" w14:textId="77777777" w:rsidR="001F2156" w:rsidRPr="005B29AA" w:rsidRDefault="001F2156" w:rsidP="00EB3FE3">
            <w:pPr>
              <w:spacing w:before="60" w:after="60"/>
              <w:rPr>
                <w:rFonts w:ascii="Segoe UI" w:hAnsi="Segoe UI" w:cs="Segoe UI"/>
                <w:b/>
                <w:szCs w:val="22"/>
              </w:rPr>
            </w:pPr>
          </w:p>
          <w:p w14:paraId="110736CC" w14:textId="77777777" w:rsidR="001F2156" w:rsidRPr="005B29AA" w:rsidRDefault="001F2156" w:rsidP="00EB3FE3">
            <w:pPr>
              <w:spacing w:before="60" w:after="60"/>
              <w:rPr>
                <w:rFonts w:ascii="Segoe UI" w:hAnsi="Segoe UI" w:cs="Segoe UI"/>
                <w:b/>
                <w:szCs w:val="22"/>
              </w:rPr>
            </w:pPr>
          </w:p>
          <w:p w14:paraId="5CCDED06" w14:textId="77777777" w:rsidR="001F2156" w:rsidRPr="005B29AA" w:rsidRDefault="001F2156" w:rsidP="00EB3FE3">
            <w:pPr>
              <w:spacing w:before="60" w:after="60"/>
              <w:rPr>
                <w:rFonts w:ascii="Segoe UI" w:hAnsi="Segoe UI" w:cs="Segoe UI"/>
                <w:b/>
                <w:szCs w:val="22"/>
              </w:rPr>
            </w:pPr>
          </w:p>
          <w:p w14:paraId="630AF2DE" w14:textId="77777777" w:rsidR="001F2156" w:rsidRPr="005B29AA" w:rsidRDefault="001F2156" w:rsidP="00EB3FE3">
            <w:pPr>
              <w:spacing w:before="60" w:after="60"/>
              <w:rPr>
                <w:rFonts w:ascii="Segoe UI" w:hAnsi="Segoe UI" w:cs="Segoe UI"/>
                <w:b/>
                <w:szCs w:val="22"/>
              </w:rPr>
            </w:pPr>
          </w:p>
          <w:p w14:paraId="361419DF" w14:textId="77777777" w:rsidR="001F2156" w:rsidRPr="005B29AA" w:rsidRDefault="001F2156" w:rsidP="00EB3FE3">
            <w:pPr>
              <w:spacing w:before="60" w:after="60"/>
              <w:rPr>
                <w:rFonts w:ascii="Segoe UI" w:hAnsi="Segoe UI" w:cs="Segoe UI"/>
                <w:b/>
                <w:szCs w:val="22"/>
              </w:rPr>
            </w:pPr>
          </w:p>
          <w:p w14:paraId="3C315714" w14:textId="77777777" w:rsidR="001F2156" w:rsidRPr="005B29AA" w:rsidRDefault="001F2156" w:rsidP="00EB3FE3">
            <w:pPr>
              <w:spacing w:before="60" w:after="60"/>
              <w:rPr>
                <w:rFonts w:ascii="Segoe UI" w:hAnsi="Segoe UI" w:cs="Segoe UI"/>
                <w:b/>
                <w:szCs w:val="22"/>
              </w:rPr>
            </w:pPr>
          </w:p>
          <w:p w14:paraId="4BE676A7" w14:textId="77777777" w:rsidR="001F2156" w:rsidRPr="005B29AA" w:rsidRDefault="001F2156" w:rsidP="00EB3FE3">
            <w:pPr>
              <w:spacing w:before="60" w:after="60"/>
              <w:rPr>
                <w:rFonts w:ascii="Segoe UI" w:hAnsi="Segoe UI" w:cs="Segoe UI"/>
                <w:b/>
                <w:szCs w:val="22"/>
              </w:rPr>
            </w:pPr>
          </w:p>
          <w:p w14:paraId="0272D423"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75628938"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60371218" w14:textId="77777777" w:rsidR="001F2156" w:rsidRPr="005B29AA" w:rsidRDefault="001F2156" w:rsidP="00EB3FE3">
            <w:pPr>
              <w:spacing w:before="60" w:after="60"/>
              <w:rPr>
                <w:rFonts w:ascii="Segoe UI" w:hAnsi="Segoe UI" w:cs="Segoe UI"/>
                <w:b/>
              </w:rPr>
            </w:pPr>
          </w:p>
          <w:p w14:paraId="3BBDFA29"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0232CFC3" w14:textId="77777777" w:rsidR="001F2156" w:rsidRPr="005B29AA" w:rsidRDefault="001F2156" w:rsidP="00EB3FE3">
            <w:pPr>
              <w:spacing w:before="60" w:after="60"/>
              <w:rPr>
                <w:rFonts w:ascii="Segoe UI" w:hAnsi="Segoe UI" w:cs="Segoe UI"/>
                <w:b/>
                <w:szCs w:val="22"/>
              </w:rPr>
            </w:pPr>
          </w:p>
          <w:p w14:paraId="2E033428"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6285DBE8"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445233B7" w14:textId="77777777" w:rsidR="001F2156" w:rsidRPr="005B29AA" w:rsidRDefault="001F2156" w:rsidP="00EB3FE3">
            <w:pPr>
              <w:spacing w:before="60" w:after="60"/>
              <w:rPr>
                <w:rFonts w:ascii="Segoe UI" w:hAnsi="Segoe UI" w:cs="Segoe UI"/>
                <w:sz w:val="16"/>
                <w:szCs w:val="16"/>
              </w:rPr>
            </w:pPr>
          </w:p>
          <w:p w14:paraId="257CF5E0" w14:textId="2096C48E" w:rsidR="001F2156" w:rsidRPr="005B29AA" w:rsidRDefault="001F2156" w:rsidP="00EB3FE3">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5F149F9"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54AFA6C1"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1B6F1EFA" w14:textId="77777777" w:rsidTr="00D8254C">
        <w:trPr>
          <w:trHeight w:val="948"/>
        </w:trPr>
        <w:tc>
          <w:tcPr>
            <w:tcW w:w="8081" w:type="dxa"/>
            <w:vMerge/>
            <w:tcBorders>
              <w:left w:val="single" w:sz="4" w:space="0" w:color="auto"/>
              <w:right w:val="single" w:sz="4" w:space="0" w:color="auto"/>
            </w:tcBorders>
          </w:tcPr>
          <w:p w14:paraId="32892403"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5237510B"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F2CF78D"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105F4A"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55248B66"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604A915"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2BD79373"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8407055"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2B222048"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6F17D8C6" w14:textId="573D34DC"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2D3A52D"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4C747E9F"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C2A7A59"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74A460FA"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61293CF2"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613FFF0"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4873BEE4" w14:textId="484E3C81"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11CA6405" w14:textId="77777777" w:rsidR="009F6DB8" w:rsidRPr="005B29AA" w:rsidRDefault="009F6DB8" w:rsidP="00EB3FE3">
      <w:pPr>
        <w:spacing w:before="60" w:after="6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9F6DB8" w:rsidRPr="005B29AA" w14:paraId="7099E77D" w14:textId="77777777" w:rsidTr="00D8254C">
        <w:trPr>
          <w:trHeight w:val="405"/>
        </w:trPr>
        <w:tc>
          <w:tcPr>
            <w:tcW w:w="11341" w:type="dxa"/>
            <w:gridSpan w:val="3"/>
            <w:tcBorders>
              <w:top w:val="single" w:sz="4" w:space="0" w:color="auto"/>
              <w:left w:val="single" w:sz="4" w:space="0" w:color="auto"/>
              <w:bottom w:val="single" w:sz="4" w:space="0" w:color="auto"/>
              <w:right w:val="nil"/>
            </w:tcBorders>
            <w:shd w:val="clear" w:color="auto" w:fill="FFFFCC"/>
          </w:tcPr>
          <w:p w14:paraId="49D40CBB" w14:textId="77777777" w:rsidR="00785371" w:rsidRPr="005B29AA" w:rsidRDefault="009F6DB8" w:rsidP="00160595">
            <w:pPr>
              <w:pStyle w:val="Heading3"/>
              <w:spacing w:before="60" w:after="60"/>
              <w:outlineLvl w:val="2"/>
              <w:rPr>
                <w:rFonts w:ascii="Segoe UI" w:hAnsi="Segoe UI" w:cs="Segoe UI"/>
                <w:highlight w:val="yellow"/>
              </w:rPr>
            </w:pPr>
            <w:r w:rsidRPr="005B29AA">
              <w:rPr>
                <w:rFonts w:ascii="Segoe UI" w:hAnsi="Segoe UI" w:cs="Segoe UI"/>
              </w:rPr>
              <w:lastRenderedPageBreak/>
              <w:br w:type="page"/>
            </w:r>
            <w:bookmarkStart w:id="85" w:name="_Toc40263700"/>
            <w:r w:rsidRPr="005B29AA">
              <w:rPr>
                <w:rFonts w:ascii="Segoe UI" w:hAnsi="Segoe UI" w:cs="Segoe UI"/>
              </w:rPr>
              <w:t>Maternal mental health services</w:t>
            </w:r>
            <w:bookmarkEnd w:id="85"/>
          </w:p>
          <w:p w14:paraId="6E8151A3" w14:textId="7AE4953F" w:rsidR="009F6DB8" w:rsidRPr="005B29AA" w:rsidRDefault="00D11002" w:rsidP="0089353A">
            <w:pPr>
              <w:pStyle w:val="Heading3"/>
              <w:numPr>
                <w:ilvl w:val="0"/>
                <w:numId w:val="41"/>
              </w:numPr>
              <w:spacing w:before="60" w:after="60"/>
              <w:outlineLvl w:val="2"/>
              <w:rPr>
                <w:rFonts w:ascii="Segoe UI" w:hAnsi="Segoe UI" w:cs="Segoe UI"/>
                <w:b w:val="0"/>
                <w:sz w:val="20"/>
                <w:szCs w:val="20"/>
              </w:rPr>
            </w:pPr>
            <w:bookmarkStart w:id="86" w:name="_Toc25934226"/>
            <w:bookmarkStart w:id="87" w:name="_Toc26254199"/>
            <w:bookmarkStart w:id="88" w:name="_Toc26254286"/>
            <w:bookmarkStart w:id="89" w:name="_Toc26254502"/>
            <w:bookmarkStart w:id="90" w:name="_Toc26874644"/>
            <w:bookmarkStart w:id="91" w:name="_Toc27047027"/>
            <w:bookmarkStart w:id="92" w:name="_Toc27135711"/>
            <w:bookmarkStart w:id="93" w:name="_Toc27382060"/>
            <w:bookmarkStart w:id="94" w:name="_Toc27390612"/>
            <w:bookmarkStart w:id="95" w:name="_Toc40263701"/>
            <w:r w:rsidRPr="005B29AA">
              <w:rPr>
                <w:rFonts w:ascii="Segoe UI" w:hAnsi="Segoe UI" w:cs="Segoe UI"/>
                <w:b w:val="0"/>
                <w:sz w:val="20"/>
                <w:szCs w:val="20"/>
              </w:rPr>
              <w:t>Please advise the actions you plan to take in 2020/2021 to ensure a continuum of care is evident for maternal mental health to increase responsiveness to women and their whānau during and post pregnancy. This includes services in primary, secondary and tertiary level.  Please document the links to infant mental health services and early parenting support.  Your plans should indicate how equity of access and outcomes for Māori and Pacific women are addressed and measured.</w:t>
            </w:r>
            <w:bookmarkEnd w:id="86"/>
            <w:bookmarkEnd w:id="87"/>
            <w:bookmarkEnd w:id="88"/>
            <w:bookmarkEnd w:id="89"/>
            <w:bookmarkEnd w:id="90"/>
            <w:bookmarkEnd w:id="91"/>
            <w:bookmarkEnd w:id="92"/>
            <w:bookmarkEnd w:id="93"/>
            <w:bookmarkEnd w:id="94"/>
            <w:bookmarkEnd w:id="95"/>
          </w:p>
        </w:tc>
        <w:tc>
          <w:tcPr>
            <w:tcW w:w="4252" w:type="dxa"/>
            <w:gridSpan w:val="2"/>
            <w:tcBorders>
              <w:top w:val="single" w:sz="4" w:space="0" w:color="auto"/>
              <w:left w:val="nil"/>
              <w:bottom w:val="single" w:sz="4" w:space="0" w:color="auto"/>
              <w:right w:val="single" w:sz="4" w:space="0" w:color="auto"/>
            </w:tcBorders>
            <w:shd w:val="clear" w:color="auto" w:fill="FFFFCC"/>
          </w:tcPr>
          <w:p w14:paraId="071D2670" w14:textId="77777777" w:rsidR="00E72968" w:rsidRPr="005B29AA" w:rsidRDefault="00E72968"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4585B1A" w14:textId="77777777" w:rsidR="00E72968" w:rsidRPr="005B29AA" w:rsidRDefault="00E72968"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31DFC51E" w14:textId="1090EF7C" w:rsidR="009F6DB8"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2F367CFB" w14:textId="77777777" w:rsidTr="00D8254C">
        <w:trPr>
          <w:trHeight w:val="951"/>
        </w:trPr>
        <w:tc>
          <w:tcPr>
            <w:tcW w:w="8081" w:type="dxa"/>
            <w:vMerge w:val="restart"/>
            <w:tcBorders>
              <w:top w:val="single" w:sz="4" w:space="0" w:color="auto"/>
              <w:left w:val="single" w:sz="4" w:space="0" w:color="auto"/>
              <w:right w:val="single" w:sz="4" w:space="0" w:color="auto"/>
            </w:tcBorders>
          </w:tcPr>
          <w:p w14:paraId="5B528D36" w14:textId="72A10E00" w:rsidR="001F2156" w:rsidRPr="005B29AA" w:rsidRDefault="00EB3FE3" w:rsidP="00EB3FE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0900328D" w14:textId="77777777" w:rsidR="001F2156" w:rsidRPr="005B29AA" w:rsidRDefault="001F2156" w:rsidP="00EB3FE3">
            <w:pPr>
              <w:spacing w:before="60" w:after="60"/>
              <w:rPr>
                <w:rFonts w:ascii="Segoe UI" w:hAnsi="Segoe UI" w:cs="Segoe UI"/>
                <w:b/>
                <w:szCs w:val="22"/>
              </w:rPr>
            </w:pPr>
          </w:p>
          <w:p w14:paraId="67A00E35" w14:textId="77777777" w:rsidR="001F2156" w:rsidRPr="005B29AA" w:rsidRDefault="001F2156" w:rsidP="00EB3FE3">
            <w:pPr>
              <w:spacing w:before="60" w:after="60"/>
              <w:rPr>
                <w:rFonts w:ascii="Segoe UI" w:hAnsi="Segoe UI" w:cs="Segoe UI"/>
                <w:szCs w:val="22"/>
              </w:rPr>
            </w:pPr>
          </w:p>
          <w:p w14:paraId="024DEFEF" w14:textId="77777777" w:rsidR="001F2156" w:rsidRPr="005B29AA" w:rsidRDefault="001F2156" w:rsidP="00EB3FE3">
            <w:pPr>
              <w:spacing w:before="60" w:after="60"/>
              <w:rPr>
                <w:rFonts w:ascii="Segoe UI" w:hAnsi="Segoe UI" w:cs="Segoe UI"/>
                <w:b/>
                <w:szCs w:val="22"/>
              </w:rPr>
            </w:pPr>
          </w:p>
          <w:p w14:paraId="02FA4DCA" w14:textId="77777777" w:rsidR="001F2156" w:rsidRPr="005B29AA" w:rsidRDefault="001F2156" w:rsidP="00EB3FE3">
            <w:pPr>
              <w:spacing w:before="60" w:after="60"/>
              <w:rPr>
                <w:rFonts w:ascii="Segoe UI" w:hAnsi="Segoe UI" w:cs="Segoe UI"/>
                <w:b/>
                <w:szCs w:val="22"/>
              </w:rPr>
            </w:pPr>
          </w:p>
          <w:p w14:paraId="5786E712" w14:textId="77777777" w:rsidR="001F2156" w:rsidRPr="005B29AA" w:rsidRDefault="001F2156" w:rsidP="00EB3FE3">
            <w:pPr>
              <w:spacing w:before="60" w:after="60"/>
              <w:rPr>
                <w:rFonts w:ascii="Segoe UI" w:hAnsi="Segoe UI" w:cs="Segoe UI"/>
                <w:b/>
                <w:szCs w:val="22"/>
              </w:rPr>
            </w:pPr>
          </w:p>
          <w:p w14:paraId="6D5B8036" w14:textId="77777777" w:rsidR="001F2156" w:rsidRPr="005B29AA" w:rsidRDefault="001F2156" w:rsidP="00EB3FE3">
            <w:pPr>
              <w:spacing w:before="60" w:after="60"/>
              <w:rPr>
                <w:rFonts w:ascii="Segoe UI" w:hAnsi="Segoe UI" w:cs="Segoe UI"/>
                <w:b/>
                <w:szCs w:val="22"/>
              </w:rPr>
            </w:pPr>
          </w:p>
          <w:p w14:paraId="6A5298A4" w14:textId="77777777" w:rsidR="001F2156" w:rsidRPr="005B29AA" w:rsidRDefault="001F2156" w:rsidP="00EB3FE3">
            <w:pPr>
              <w:spacing w:before="60" w:after="60"/>
              <w:rPr>
                <w:rFonts w:ascii="Segoe UI" w:hAnsi="Segoe UI" w:cs="Segoe UI"/>
                <w:b/>
                <w:szCs w:val="22"/>
              </w:rPr>
            </w:pPr>
          </w:p>
          <w:p w14:paraId="7DB6C3AF" w14:textId="77777777" w:rsidR="001F2156" w:rsidRPr="005B29AA" w:rsidRDefault="001F2156" w:rsidP="00EB3FE3">
            <w:pPr>
              <w:spacing w:before="60" w:after="60"/>
              <w:rPr>
                <w:rFonts w:ascii="Segoe UI" w:hAnsi="Segoe UI" w:cs="Segoe UI"/>
                <w:b/>
                <w:szCs w:val="22"/>
              </w:rPr>
            </w:pPr>
          </w:p>
          <w:p w14:paraId="677E174B" w14:textId="77777777" w:rsidR="001F2156" w:rsidRPr="005B29AA" w:rsidRDefault="001F2156" w:rsidP="00EB3FE3">
            <w:pPr>
              <w:spacing w:before="60" w:after="60"/>
              <w:rPr>
                <w:rFonts w:ascii="Segoe UI" w:hAnsi="Segoe UI" w:cs="Segoe UI"/>
                <w:b/>
                <w:szCs w:val="22"/>
              </w:rPr>
            </w:pPr>
          </w:p>
          <w:p w14:paraId="6B5088DC" w14:textId="77777777" w:rsidR="001F2156" w:rsidRPr="005B29AA" w:rsidRDefault="001F2156" w:rsidP="00EB3FE3">
            <w:pPr>
              <w:spacing w:before="60" w:after="60"/>
              <w:rPr>
                <w:rFonts w:ascii="Segoe UI" w:hAnsi="Segoe UI" w:cs="Segoe UI"/>
                <w:b/>
                <w:szCs w:val="22"/>
              </w:rPr>
            </w:pPr>
          </w:p>
          <w:p w14:paraId="0B9F605A" w14:textId="77777777" w:rsidR="001F2156" w:rsidRPr="005B29AA" w:rsidRDefault="001F2156" w:rsidP="00EB3FE3">
            <w:pPr>
              <w:spacing w:before="60" w:after="60"/>
              <w:rPr>
                <w:rFonts w:ascii="Segoe UI" w:hAnsi="Segoe UI" w:cs="Segoe UI"/>
                <w:b/>
                <w:szCs w:val="22"/>
              </w:rPr>
            </w:pPr>
          </w:p>
          <w:p w14:paraId="7C401D0E" w14:textId="77777777" w:rsidR="001F2156" w:rsidRPr="005B29AA" w:rsidRDefault="001F2156" w:rsidP="00EB3FE3">
            <w:pPr>
              <w:spacing w:before="60" w:after="60"/>
              <w:rPr>
                <w:rFonts w:ascii="Segoe UI" w:hAnsi="Segoe UI" w:cs="Segoe UI"/>
                <w:b/>
                <w:szCs w:val="22"/>
              </w:rPr>
            </w:pPr>
          </w:p>
          <w:p w14:paraId="42A7A36A" w14:textId="77777777" w:rsidR="001F2156" w:rsidRPr="005B29AA" w:rsidRDefault="001F2156" w:rsidP="00EB3FE3">
            <w:pPr>
              <w:spacing w:before="60" w:after="60"/>
              <w:rPr>
                <w:rFonts w:ascii="Segoe UI" w:hAnsi="Segoe UI" w:cs="Segoe UI"/>
                <w:b/>
                <w:szCs w:val="22"/>
              </w:rPr>
            </w:pPr>
          </w:p>
          <w:p w14:paraId="3434E0C4" w14:textId="77777777" w:rsidR="001F2156" w:rsidRPr="005B29AA" w:rsidRDefault="001F2156" w:rsidP="00EB3FE3">
            <w:pPr>
              <w:spacing w:before="60" w:after="60"/>
              <w:rPr>
                <w:rFonts w:ascii="Segoe UI" w:hAnsi="Segoe UI" w:cs="Segoe UI"/>
                <w:b/>
                <w:szCs w:val="22"/>
              </w:rPr>
            </w:pPr>
          </w:p>
          <w:p w14:paraId="6B9F8F13" w14:textId="77777777" w:rsidR="001F2156" w:rsidRPr="005B29AA" w:rsidRDefault="001F2156" w:rsidP="00EB3FE3">
            <w:pPr>
              <w:spacing w:before="60" w:after="60"/>
              <w:rPr>
                <w:rFonts w:ascii="Segoe UI" w:hAnsi="Segoe UI" w:cs="Segoe UI"/>
                <w:b/>
                <w:szCs w:val="22"/>
              </w:rPr>
            </w:pPr>
          </w:p>
          <w:p w14:paraId="6340BDDE" w14:textId="77777777" w:rsidR="001F2156" w:rsidRPr="005B29AA" w:rsidRDefault="001F2156" w:rsidP="00EB3FE3">
            <w:pPr>
              <w:spacing w:before="60" w:after="60"/>
              <w:rPr>
                <w:rFonts w:ascii="Segoe UI" w:hAnsi="Segoe UI" w:cs="Segoe UI"/>
                <w:b/>
                <w:szCs w:val="22"/>
              </w:rPr>
            </w:pPr>
          </w:p>
          <w:p w14:paraId="45C0D221" w14:textId="77777777" w:rsidR="001F2156" w:rsidRPr="005B29AA" w:rsidRDefault="001F2156" w:rsidP="00EB3FE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10BFADDE"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247DE32F" w14:textId="77777777" w:rsidR="001F2156" w:rsidRPr="005B29AA" w:rsidRDefault="001F2156" w:rsidP="00EB3FE3">
            <w:pPr>
              <w:spacing w:before="60" w:after="60"/>
              <w:rPr>
                <w:rFonts w:ascii="Segoe UI" w:hAnsi="Segoe UI" w:cs="Segoe UI"/>
                <w:b/>
              </w:rPr>
            </w:pPr>
          </w:p>
          <w:p w14:paraId="0C814B22"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572C0EA6" w14:textId="77777777" w:rsidR="001F2156" w:rsidRPr="005B29AA" w:rsidRDefault="001F2156" w:rsidP="00EB3FE3">
            <w:pPr>
              <w:spacing w:before="60" w:after="60"/>
              <w:rPr>
                <w:rFonts w:ascii="Segoe UI" w:hAnsi="Segoe UI" w:cs="Segoe UI"/>
                <w:b/>
                <w:szCs w:val="22"/>
              </w:rPr>
            </w:pPr>
          </w:p>
          <w:p w14:paraId="00038C85" w14:textId="77777777" w:rsidR="001F2156" w:rsidRPr="005B29AA" w:rsidRDefault="001F2156" w:rsidP="00EB3FE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7B9AA9BF"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776F0C14" w14:textId="77777777" w:rsidR="001F2156" w:rsidRPr="005B29AA" w:rsidRDefault="001F2156" w:rsidP="00EB3FE3">
            <w:pPr>
              <w:spacing w:before="60" w:after="60"/>
              <w:rPr>
                <w:rFonts w:ascii="Segoe UI" w:hAnsi="Segoe UI" w:cs="Segoe UI"/>
                <w:sz w:val="16"/>
                <w:szCs w:val="16"/>
              </w:rPr>
            </w:pPr>
          </w:p>
          <w:p w14:paraId="78E2875A" w14:textId="7A2F59AB" w:rsidR="001F2156" w:rsidRPr="005B29AA" w:rsidRDefault="001F2156" w:rsidP="00EB3FE3">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56F8FC4"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43EB26A6"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FFDC3E7" w14:textId="77777777" w:rsidTr="00D8254C">
        <w:trPr>
          <w:trHeight w:val="948"/>
        </w:trPr>
        <w:tc>
          <w:tcPr>
            <w:tcW w:w="8081" w:type="dxa"/>
            <w:vMerge/>
            <w:tcBorders>
              <w:left w:val="single" w:sz="4" w:space="0" w:color="auto"/>
              <w:right w:val="single" w:sz="4" w:space="0" w:color="auto"/>
            </w:tcBorders>
          </w:tcPr>
          <w:p w14:paraId="58657862"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47C82137"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3AF1E1C"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5A9A39"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38DB26E4"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4A6FDCC8"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075CA56"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1E00B61"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0B213C51"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2AE98CD9" w14:textId="1513AC1F"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6E23FC1E"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758BF63B"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5722A40"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57CB939E"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37EB0158"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D9F6ADA"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4400DBD1" w14:textId="77D31DE2"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DD31048" w14:textId="77777777" w:rsidR="009F6DB8" w:rsidRPr="005B29AA" w:rsidRDefault="009F6DB8" w:rsidP="00EB3FE3">
      <w:pPr>
        <w:spacing w:before="60" w:after="6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9F6DB8" w:rsidRPr="005B29AA" w14:paraId="669A83B2" w14:textId="77777777" w:rsidTr="00D8254C">
        <w:trPr>
          <w:trHeight w:val="405"/>
        </w:trPr>
        <w:tc>
          <w:tcPr>
            <w:tcW w:w="11341" w:type="dxa"/>
            <w:gridSpan w:val="3"/>
            <w:tcBorders>
              <w:top w:val="single" w:sz="4" w:space="0" w:color="auto"/>
              <w:left w:val="single" w:sz="4" w:space="0" w:color="auto"/>
              <w:bottom w:val="single" w:sz="4" w:space="0" w:color="auto"/>
              <w:right w:val="nil"/>
            </w:tcBorders>
            <w:shd w:val="clear" w:color="auto" w:fill="FFFFCC"/>
          </w:tcPr>
          <w:p w14:paraId="2A149583" w14:textId="77777777" w:rsidR="001039F0" w:rsidRPr="005B29AA" w:rsidRDefault="009F6DB8" w:rsidP="00160595">
            <w:pPr>
              <w:pStyle w:val="Heading3"/>
              <w:spacing w:before="60" w:after="60"/>
              <w:outlineLvl w:val="2"/>
              <w:rPr>
                <w:rFonts w:ascii="Segoe UI" w:hAnsi="Segoe UI" w:cs="Segoe UI"/>
              </w:rPr>
            </w:pPr>
            <w:r w:rsidRPr="005B29AA">
              <w:rPr>
                <w:rFonts w:ascii="Segoe UI" w:hAnsi="Segoe UI" w:cs="Segoe UI"/>
                <w:highlight w:val="yellow"/>
              </w:rPr>
              <w:lastRenderedPageBreak/>
              <w:br w:type="page"/>
            </w:r>
            <w:bookmarkStart w:id="96" w:name="_Toc12357506"/>
            <w:bookmarkStart w:id="97" w:name="_Toc40263702"/>
            <w:r w:rsidR="001039F0" w:rsidRPr="005B29AA">
              <w:rPr>
                <w:rFonts w:ascii="Segoe UI" w:hAnsi="Segoe UI" w:cs="Segoe UI"/>
              </w:rPr>
              <w:t>Mental health support in earthquake affected schools (Canterbury DHB only)</w:t>
            </w:r>
            <w:bookmarkEnd w:id="96"/>
            <w:bookmarkEnd w:id="97"/>
          </w:p>
          <w:p w14:paraId="36598CD1" w14:textId="77777777" w:rsidR="00D11002" w:rsidRPr="005B29AA" w:rsidRDefault="00D11002" w:rsidP="0089353A">
            <w:pPr>
              <w:pStyle w:val="ListParagraph"/>
              <w:numPr>
                <w:ilvl w:val="0"/>
                <w:numId w:val="49"/>
              </w:numPr>
              <w:spacing w:before="60" w:after="60"/>
              <w:jc w:val="left"/>
              <w:rPr>
                <w:rFonts w:ascii="Segoe UI" w:hAnsi="Segoe UI" w:cs="Segoe UI"/>
                <w:color w:val="auto"/>
              </w:rPr>
            </w:pPr>
            <w:r w:rsidRPr="005B29AA">
              <w:rPr>
                <w:rFonts w:ascii="Segoe UI" w:hAnsi="Segoe UI" w:cs="Segoe UI"/>
                <w:color w:val="auto"/>
              </w:rPr>
              <w:t xml:space="preserve">To assist with making New Zealand the best place in the world to be a child please commit to continue to lead work with the Ministries of Health and Education, and other social sector organisations and stakeholders in Canterbury, on the roll out of the Mana Ake programme in </w:t>
            </w:r>
            <w:proofErr w:type="spellStart"/>
            <w:r w:rsidRPr="005B29AA">
              <w:rPr>
                <w:rFonts w:ascii="Segoe UI" w:hAnsi="Segoe UI" w:cs="Segoe UI"/>
                <w:color w:val="auto"/>
              </w:rPr>
              <w:t>Kahui</w:t>
            </w:r>
            <w:proofErr w:type="spellEnd"/>
            <w:r w:rsidRPr="005B29AA">
              <w:rPr>
                <w:rFonts w:ascii="Segoe UI" w:hAnsi="Segoe UI" w:cs="Segoe UI"/>
                <w:color w:val="auto"/>
              </w:rPr>
              <w:t xml:space="preserve"> </w:t>
            </w:r>
            <w:proofErr w:type="spellStart"/>
            <w:r w:rsidRPr="005B29AA">
              <w:rPr>
                <w:rFonts w:ascii="Segoe UI" w:hAnsi="Segoe UI" w:cs="Segoe UI"/>
                <w:color w:val="auto"/>
              </w:rPr>
              <w:t>Akō</w:t>
            </w:r>
            <w:proofErr w:type="spellEnd"/>
            <w:r w:rsidRPr="005B29AA">
              <w:rPr>
                <w:rFonts w:ascii="Segoe UI" w:hAnsi="Segoe UI" w:cs="Segoe UI"/>
                <w:color w:val="auto"/>
              </w:rPr>
              <w:t xml:space="preserve"> (Clusters of Schools) across the Canterbury DHB District.</w:t>
            </w:r>
          </w:p>
          <w:p w14:paraId="6F251E4F" w14:textId="247BF230" w:rsidR="009F6DB8" w:rsidRPr="005B29AA" w:rsidRDefault="00D11002" w:rsidP="00EB3FE3">
            <w:pPr>
              <w:pStyle w:val="Heading3"/>
              <w:spacing w:before="60" w:after="60"/>
              <w:outlineLvl w:val="2"/>
              <w:rPr>
                <w:rFonts w:ascii="Segoe UI" w:hAnsi="Segoe UI" w:cs="Segoe UI"/>
                <w:b w:val="0"/>
                <w:sz w:val="20"/>
                <w:szCs w:val="20"/>
              </w:rPr>
            </w:pPr>
            <w:bookmarkStart w:id="98" w:name="_Toc25934227"/>
            <w:bookmarkStart w:id="99" w:name="_Toc26254200"/>
            <w:bookmarkStart w:id="100" w:name="_Toc26254287"/>
            <w:bookmarkStart w:id="101" w:name="_Toc26254504"/>
            <w:bookmarkStart w:id="102" w:name="_Toc26874646"/>
            <w:bookmarkStart w:id="103" w:name="_Toc27047029"/>
            <w:bookmarkStart w:id="104" w:name="_Toc27135713"/>
            <w:bookmarkStart w:id="105" w:name="_Toc27382062"/>
            <w:bookmarkStart w:id="106" w:name="_Toc27390614"/>
            <w:bookmarkStart w:id="107" w:name="_Toc40263703"/>
            <w:r w:rsidRPr="005B29AA">
              <w:rPr>
                <w:rFonts w:ascii="Segoe UI" w:eastAsiaTheme="minorHAnsi" w:hAnsi="Segoe UI" w:cs="Segoe UI"/>
                <w:b w:val="0"/>
                <w:i/>
                <w:sz w:val="20"/>
                <w:szCs w:val="20"/>
              </w:rPr>
              <w:t>Please note quarterly reporting on the initiative will include resources, number of children engaged in the service, and other outcome measures and metrics as they are developed.</w:t>
            </w:r>
            <w:bookmarkEnd w:id="98"/>
            <w:bookmarkEnd w:id="99"/>
            <w:bookmarkEnd w:id="100"/>
            <w:bookmarkEnd w:id="101"/>
            <w:bookmarkEnd w:id="102"/>
            <w:bookmarkEnd w:id="103"/>
            <w:bookmarkEnd w:id="104"/>
            <w:bookmarkEnd w:id="105"/>
            <w:bookmarkEnd w:id="106"/>
            <w:bookmarkEnd w:id="107"/>
          </w:p>
        </w:tc>
        <w:tc>
          <w:tcPr>
            <w:tcW w:w="4252" w:type="dxa"/>
            <w:gridSpan w:val="2"/>
            <w:tcBorders>
              <w:top w:val="single" w:sz="4" w:space="0" w:color="auto"/>
              <w:left w:val="nil"/>
              <w:bottom w:val="single" w:sz="4" w:space="0" w:color="auto"/>
              <w:right w:val="single" w:sz="4" w:space="0" w:color="auto"/>
            </w:tcBorders>
            <w:shd w:val="clear" w:color="auto" w:fill="FFFFCC"/>
          </w:tcPr>
          <w:p w14:paraId="67D44C3E" w14:textId="77777777" w:rsidR="00E72968" w:rsidRPr="005B29AA" w:rsidRDefault="00E72968" w:rsidP="00EB3FE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567DE287" w14:textId="77777777" w:rsidR="00E72968" w:rsidRPr="005B29AA" w:rsidRDefault="00E72968" w:rsidP="00EB3FE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184D3FEF" w14:textId="6F60DED9" w:rsidR="009F6DB8" w:rsidRPr="005B29AA" w:rsidRDefault="0037085C" w:rsidP="00EB3FE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23B3B928" w14:textId="77777777" w:rsidTr="00D8254C">
        <w:trPr>
          <w:trHeight w:val="951"/>
        </w:trPr>
        <w:tc>
          <w:tcPr>
            <w:tcW w:w="8081" w:type="dxa"/>
            <w:vMerge w:val="restart"/>
            <w:tcBorders>
              <w:top w:val="single" w:sz="4" w:space="0" w:color="auto"/>
              <w:left w:val="single" w:sz="4" w:space="0" w:color="auto"/>
              <w:right w:val="single" w:sz="4" w:space="0" w:color="auto"/>
            </w:tcBorders>
          </w:tcPr>
          <w:p w14:paraId="50BB35A1" w14:textId="51A2A69A" w:rsidR="001F2156" w:rsidRPr="005B29AA" w:rsidRDefault="00EB3FE3" w:rsidP="00EB3FE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390545E5" w14:textId="77777777" w:rsidR="001F2156" w:rsidRPr="005B29AA" w:rsidRDefault="001F2156" w:rsidP="00EB3FE3">
            <w:pPr>
              <w:spacing w:before="60" w:after="60"/>
              <w:rPr>
                <w:rFonts w:ascii="Segoe UI" w:hAnsi="Segoe UI" w:cs="Segoe UI"/>
                <w:b/>
                <w:szCs w:val="22"/>
                <w:highlight w:val="yellow"/>
              </w:rPr>
            </w:pPr>
          </w:p>
          <w:p w14:paraId="1A5724F5" w14:textId="77777777" w:rsidR="001F2156" w:rsidRPr="005B29AA" w:rsidRDefault="001F2156" w:rsidP="00EB3FE3">
            <w:pPr>
              <w:spacing w:before="60" w:after="60"/>
              <w:rPr>
                <w:rFonts w:ascii="Segoe UI" w:hAnsi="Segoe UI" w:cs="Segoe UI"/>
                <w:szCs w:val="22"/>
                <w:highlight w:val="yellow"/>
              </w:rPr>
            </w:pPr>
          </w:p>
          <w:p w14:paraId="1C31786A" w14:textId="77777777" w:rsidR="001F2156" w:rsidRPr="005B29AA" w:rsidRDefault="001F2156" w:rsidP="00EB3FE3">
            <w:pPr>
              <w:spacing w:before="60" w:after="60"/>
              <w:rPr>
                <w:rFonts w:ascii="Segoe UI" w:hAnsi="Segoe UI" w:cs="Segoe UI"/>
                <w:b/>
                <w:szCs w:val="22"/>
                <w:highlight w:val="yellow"/>
              </w:rPr>
            </w:pPr>
          </w:p>
          <w:p w14:paraId="30E530D5" w14:textId="77777777" w:rsidR="001F2156" w:rsidRPr="005B29AA" w:rsidRDefault="001F2156" w:rsidP="00EB3FE3">
            <w:pPr>
              <w:spacing w:before="60" w:after="60"/>
              <w:rPr>
                <w:rFonts w:ascii="Segoe UI" w:hAnsi="Segoe UI" w:cs="Segoe UI"/>
                <w:b/>
                <w:szCs w:val="22"/>
                <w:highlight w:val="yellow"/>
              </w:rPr>
            </w:pPr>
          </w:p>
          <w:p w14:paraId="638F294D" w14:textId="77777777" w:rsidR="001F2156" w:rsidRPr="005B29AA" w:rsidRDefault="001F2156" w:rsidP="00EB3FE3">
            <w:pPr>
              <w:spacing w:before="60" w:after="60"/>
              <w:rPr>
                <w:rFonts w:ascii="Segoe UI" w:hAnsi="Segoe UI" w:cs="Segoe UI"/>
                <w:b/>
                <w:szCs w:val="22"/>
                <w:highlight w:val="yellow"/>
              </w:rPr>
            </w:pPr>
          </w:p>
          <w:p w14:paraId="06306B95" w14:textId="77777777" w:rsidR="001F2156" w:rsidRPr="005B29AA" w:rsidRDefault="001F2156" w:rsidP="00EB3FE3">
            <w:pPr>
              <w:spacing w:before="60" w:after="60"/>
              <w:rPr>
                <w:rFonts w:ascii="Segoe UI" w:hAnsi="Segoe UI" w:cs="Segoe UI"/>
                <w:b/>
                <w:szCs w:val="22"/>
                <w:highlight w:val="yellow"/>
              </w:rPr>
            </w:pPr>
          </w:p>
          <w:p w14:paraId="0A9BE93B" w14:textId="77777777" w:rsidR="001F2156" w:rsidRPr="005B29AA" w:rsidRDefault="001F2156" w:rsidP="00EB3FE3">
            <w:pPr>
              <w:spacing w:before="60" w:after="60"/>
              <w:rPr>
                <w:rFonts w:ascii="Segoe UI" w:hAnsi="Segoe UI" w:cs="Segoe UI"/>
                <w:b/>
                <w:szCs w:val="22"/>
                <w:highlight w:val="yellow"/>
              </w:rPr>
            </w:pPr>
          </w:p>
          <w:p w14:paraId="1A4F3575" w14:textId="77777777" w:rsidR="001F2156" w:rsidRPr="005B29AA" w:rsidRDefault="001F2156" w:rsidP="00EB3FE3">
            <w:pPr>
              <w:spacing w:before="60" w:after="60"/>
              <w:rPr>
                <w:rFonts w:ascii="Segoe UI" w:hAnsi="Segoe UI" w:cs="Segoe UI"/>
                <w:b/>
                <w:szCs w:val="22"/>
                <w:highlight w:val="yellow"/>
              </w:rPr>
            </w:pPr>
          </w:p>
          <w:p w14:paraId="6BC285BE" w14:textId="77777777" w:rsidR="001F2156" w:rsidRPr="005B29AA" w:rsidRDefault="001F2156" w:rsidP="00EB3FE3">
            <w:pPr>
              <w:spacing w:before="60" w:after="60"/>
              <w:rPr>
                <w:rFonts w:ascii="Segoe UI" w:hAnsi="Segoe UI" w:cs="Segoe UI"/>
                <w:b/>
                <w:szCs w:val="22"/>
                <w:highlight w:val="yellow"/>
              </w:rPr>
            </w:pPr>
          </w:p>
          <w:p w14:paraId="2091CBBA" w14:textId="77777777" w:rsidR="001F2156" w:rsidRPr="005B29AA" w:rsidRDefault="001F2156" w:rsidP="00EB3FE3">
            <w:pPr>
              <w:spacing w:before="60" w:after="60"/>
              <w:rPr>
                <w:rFonts w:ascii="Segoe UI" w:hAnsi="Segoe UI" w:cs="Segoe UI"/>
                <w:b/>
                <w:szCs w:val="22"/>
                <w:highlight w:val="yellow"/>
              </w:rPr>
            </w:pPr>
          </w:p>
          <w:p w14:paraId="1441623C" w14:textId="77777777" w:rsidR="001F2156" w:rsidRPr="005B29AA" w:rsidRDefault="001F2156" w:rsidP="00EB3FE3">
            <w:pPr>
              <w:spacing w:before="60" w:after="60"/>
              <w:rPr>
                <w:rFonts w:ascii="Segoe UI" w:hAnsi="Segoe UI" w:cs="Segoe UI"/>
                <w:b/>
                <w:szCs w:val="22"/>
                <w:highlight w:val="yellow"/>
              </w:rPr>
            </w:pPr>
          </w:p>
          <w:p w14:paraId="2B624C19" w14:textId="77777777" w:rsidR="001F2156" w:rsidRPr="005B29AA" w:rsidRDefault="001F2156" w:rsidP="00EB3FE3">
            <w:pPr>
              <w:spacing w:before="60" w:after="60"/>
              <w:rPr>
                <w:rFonts w:ascii="Segoe UI" w:hAnsi="Segoe UI" w:cs="Segoe UI"/>
                <w:b/>
                <w:szCs w:val="22"/>
                <w:highlight w:val="yellow"/>
              </w:rPr>
            </w:pPr>
          </w:p>
          <w:p w14:paraId="750E2CAD" w14:textId="77777777" w:rsidR="001F2156" w:rsidRPr="005B29AA" w:rsidRDefault="001F2156" w:rsidP="00EB3FE3">
            <w:pPr>
              <w:spacing w:before="60" w:after="60"/>
              <w:rPr>
                <w:rFonts w:ascii="Segoe UI" w:hAnsi="Segoe UI" w:cs="Segoe UI"/>
                <w:b/>
                <w:szCs w:val="22"/>
                <w:highlight w:val="yellow"/>
              </w:rPr>
            </w:pPr>
          </w:p>
          <w:p w14:paraId="3BD4E1A2" w14:textId="77777777" w:rsidR="001F2156" w:rsidRPr="005B29AA" w:rsidRDefault="001F2156" w:rsidP="00EB3FE3">
            <w:pPr>
              <w:spacing w:before="60" w:after="60"/>
              <w:rPr>
                <w:rFonts w:ascii="Segoe UI" w:hAnsi="Segoe UI" w:cs="Segoe UI"/>
                <w:b/>
                <w:szCs w:val="22"/>
                <w:highlight w:val="yellow"/>
              </w:rPr>
            </w:pPr>
          </w:p>
          <w:p w14:paraId="70E0D632" w14:textId="77777777" w:rsidR="001F2156" w:rsidRPr="005B29AA" w:rsidRDefault="001F2156" w:rsidP="00EB3FE3">
            <w:pPr>
              <w:spacing w:before="60" w:after="60"/>
              <w:rPr>
                <w:rFonts w:ascii="Segoe UI" w:hAnsi="Segoe UI" w:cs="Segoe UI"/>
                <w:b/>
                <w:szCs w:val="22"/>
                <w:highlight w:val="yellow"/>
              </w:rPr>
            </w:pPr>
          </w:p>
          <w:p w14:paraId="7C862DE7" w14:textId="77777777" w:rsidR="001F2156" w:rsidRPr="005B29AA" w:rsidRDefault="001F2156" w:rsidP="00EB3FE3">
            <w:pPr>
              <w:spacing w:before="60" w:after="60"/>
              <w:rPr>
                <w:rFonts w:ascii="Segoe UI" w:hAnsi="Segoe UI" w:cs="Segoe UI"/>
                <w:b/>
                <w:szCs w:val="22"/>
                <w:highlight w:val="yellow"/>
              </w:rPr>
            </w:pPr>
          </w:p>
          <w:p w14:paraId="429BECEE" w14:textId="77777777" w:rsidR="001F2156" w:rsidRPr="005B29AA" w:rsidRDefault="001F2156" w:rsidP="00EB3FE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264C64A9" w14:textId="77777777" w:rsidR="001F2156" w:rsidRPr="005B29AA" w:rsidRDefault="001F2156" w:rsidP="00EB3FE3">
            <w:pPr>
              <w:spacing w:before="60" w:after="60"/>
              <w:rPr>
                <w:rFonts w:ascii="Segoe UI" w:hAnsi="Segoe UI" w:cs="Segoe UI"/>
                <w:b/>
              </w:rPr>
            </w:pPr>
            <w:r w:rsidRPr="005B29AA">
              <w:rPr>
                <w:rFonts w:ascii="Segoe UI" w:hAnsi="Segoe UI" w:cs="Segoe UI"/>
                <w:b/>
              </w:rPr>
              <w:t>Milestone</w:t>
            </w:r>
          </w:p>
          <w:p w14:paraId="5BBE6150" w14:textId="77777777" w:rsidR="001F2156" w:rsidRPr="005B29AA" w:rsidRDefault="001F2156" w:rsidP="00EB3FE3">
            <w:pPr>
              <w:spacing w:before="60" w:after="60"/>
              <w:rPr>
                <w:rFonts w:ascii="Segoe UI" w:hAnsi="Segoe UI" w:cs="Segoe UI"/>
                <w:b/>
              </w:rPr>
            </w:pPr>
          </w:p>
          <w:p w14:paraId="31A82390" w14:textId="77777777" w:rsidR="001F2156" w:rsidRPr="005B29AA" w:rsidRDefault="001F2156" w:rsidP="00EB3FE3">
            <w:pPr>
              <w:spacing w:before="60" w:after="60"/>
              <w:rPr>
                <w:rFonts w:ascii="Segoe UI" w:hAnsi="Segoe UI" w:cs="Segoe UI"/>
                <w:b/>
              </w:rPr>
            </w:pPr>
            <w:r w:rsidRPr="005B29AA">
              <w:rPr>
                <w:rFonts w:ascii="Segoe UI" w:hAnsi="Segoe UI" w:cs="Segoe UI"/>
              </w:rPr>
              <w:t xml:space="preserve">(DHB selected milestone) </w:t>
            </w:r>
          </w:p>
          <w:p w14:paraId="1A691B90" w14:textId="77777777" w:rsidR="001F2156" w:rsidRPr="005B29AA" w:rsidRDefault="001F2156" w:rsidP="00EB3FE3">
            <w:pPr>
              <w:spacing w:before="60" w:after="60"/>
              <w:rPr>
                <w:rFonts w:ascii="Segoe UI" w:hAnsi="Segoe UI" w:cs="Segoe UI"/>
                <w:b/>
                <w:szCs w:val="22"/>
              </w:rPr>
            </w:pPr>
          </w:p>
          <w:p w14:paraId="5426A094" w14:textId="77777777" w:rsidR="001F2156" w:rsidRPr="005B29AA" w:rsidRDefault="001F2156" w:rsidP="00EB3FE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0AB4917E" w14:textId="77777777" w:rsidR="001F2156" w:rsidRPr="005B29AA" w:rsidRDefault="001F2156" w:rsidP="00EB3FE3">
            <w:pPr>
              <w:spacing w:before="60" w:after="60"/>
              <w:rPr>
                <w:rFonts w:ascii="Segoe UI" w:hAnsi="Segoe UI" w:cs="Segoe UI"/>
                <w:b/>
              </w:rPr>
            </w:pPr>
            <w:r w:rsidRPr="005B29AA">
              <w:rPr>
                <w:rFonts w:ascii="Segoe UI" w:hAnsi="Segoe UI" w:cs="Segoe UI"/>
                <w:b/>
              </w:rPr>
              <w:t>Measure</w:t>
            </w:r>
          </w:p>
          <w:p w14:paraId="4C3E5368" w14:textId="77777777" w:rsidR="001F2156" w:rsidRPr="005B29AA" w:rsidRDefault="001F2156" w:rsidP="00EB3FE3">
            <w:pPr>
              <w:spacing w:before="60" w:after="60"/>
              <w:rPr>
                <w:rFonts w:ascii="Segoe UI" w:hAnsi="Segoe UI" w:cs="Segoe UI"/>
                <w:sz w:val="16"/>
                <w:szCs w:val="16"/>
              </w:rPr>
            </w:pPr>
          </w:p>
          <w:p w14:paraId="7FEC7526" w14:textId="0E12A54F" w:rsidR="001F2156" w:rsidRPr="005B29AA" w:rsidRDefault="001F2156" w:rsidP="00EB3FE3">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D572C44" w14:textId="77777777" w:rsidR="001F2156" w:rsidRPr="005B29AA" w:rsidRDefault="001F2156" w:rsidP="00EB3FE3">
            <w:pPr>
              <w:spacing w:before="60" w:after="60"/>
              <w:rPr>
                <w:rFonts w:ascii="Segoe UI" w:hAnsi="Segoe UI" w:cs="Segoe UI"/>
                <w:b/>
              </w:rPr>
            </w:pPr>
            <w:r w:rsidRPr="005B29AA">
              <w:rPr>
                <w:rFonts w:ascii="Segoe UI" w:hAnsi="Segoe UI" w:cs="Segoe UI"/>
                <w:b/>
              </w:rPr>
              <w:t>Government theme:</w:t>
            </w:r>
          </w:p>
          <w:p w14:paraId="0449F11E" w14:textId="77777777" w:rsidR="001F2156" w:rsidRPr="005B29AA" w:rsidRDefault="001F2156" w:rsidP="00EB3FE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1FC6BE13" w14:textId="77777777" w:rsidTr="00D8254C">
        <w:trPr>
          <w:trHeight w:val="948"/>
        </w:trPr>
        <w:tc>
          <w:tcPr>
            <w:tcW w:w="8081" w:type="dxa"/>
            <w:vMerge/>
            <w:tcBorders>
              <w:left w:val="single" w:sz="4" w:space="0" w:color="auto"/>
              <w:right w:val="single" w:sz="4" w:space="0" w:color="auto"/>
            </w:tcBorders>
          </w:tcPr>
          <w:p w14:paraId="40D30248" w14:textId="77777777" w:rsidR="00E17289" w:rsidRPr="005B29AA" w:rsidRDefault="00E17289" w:rsidP="00EB3FE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7A0B5A52" w14:textId="77777777" w:rsidR="00E17289" w:rsidRPr="005B29AA" w:rsidRDefault="00E17289" w:rsidP="00EB3FE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094F7A6" w14:textId="77777777" w:rsidR="00E17289" w:rsidRPr="005B29AA" w:rsidRDefault="00E17289" w:rsidP="00EB3FE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791EE1" w14:textId="77777777" w:rsidR="00E17289" w:rsidRPr="005B29AA" w:rsidRDefault="00E17289" w:rsidP="00EB3FE3">
            <w:pPr>
              <w:spacing w:before="60" w:after="60"/>
              <w:rPr>
                <w:rFonts w:ascii="Segoe UI" w:hAnsi="Segoe UI" w:cs="Segoe UI"/>
                <w:b/>
              </w:rPr>
            </w:pPr>
            <w:r w:rsidRPr="005B29AA">
              <w:rPr>
                <w:rFonts w:ascii="Segoe UI" w:hAnsi="Segoe UI" w:cs="Segoe UI"/>
                <w:b/>
              </w:rPr>
              <w:t>System outcome</w:t>
            </w:r>
          </w:p>
          <w:p w14:paraId="7FA287D5"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941FE60"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13C8766E"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0C740D5D"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We live longer in good health</w:t>
            </w:r>
          </w:p>
          <w:p w14:paraId="5B31737D"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274AD5B1" w14:textId="13285FEC"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5BDA7FC4" w14:textId="77777777" w:rsidR="00E17289" w:rsidRPr="005B29AA" w:rsidRDefault="00E17289" w:rsidP="00EB3FE3">
            <w:pPr>
              <w:spacing w:before="60" w:after="60"/>
              <w:rPr>
                <w:rFonts w:ascii="Segoe UI" w:hAnsi="Segoe UI" w:cs="Segoe UI"/>
                <w:b/>
              </w:rPr>
            </w:pPr>
            <w:r w:rsidRPr="005B29AA">
              <w:rPr>
                <w:rFonts w:ascii="Segoe UI" w:hAnsi="Segoe UI" w:cs="Segoe UI"/>
                <w:b/>
              </w:rPr>
              <w:t>Government priority outcome</w:t>
            </w:r>
          </w:p>
          <w:p w14:paraId="686462C9" w14:textId="77777777" w:rsidR="00E17289" w:rsidRPr="005B29AA" w:rsidRDefault="00E17289" w:rsidP="00EB3FE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6E2E9807"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0C8B2AAC"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51F0D223" w14:textId="77777777" w:rsidR="00E17289" w:rsidRPr="005B29AA" w:rsidRDefault="00E17289" w:rsidP="00EB3FE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1EBA77C3" w14:textId="77777777" w:rsidR="00E17289" w:rsidRPr="005B29AA" w:rsidRDefault="00E17289" w:rsidP="00EB3FE3">
            <w:pPr>
              <w:spacing w:before="60" w:after="60"/>
              <w:rPr>
                <w:rFonts w:ascii="Segoe UI" w:hAnsi="Segoe UI" w:cs="Segoe UI"/>
                <w:b/>
              </w:rPr>
            </w:pPr>
            <w:r w:rsidRPr="005B29AA">
              <w:rPr>
                <w:rFonts w:ascii="Segoe UI" w:hAnsi="Segoe UI" w:cs="Segoe UI"/>
                <w:b/>
                <w:sz w:val="18"/>
                <w:szCs w:val="18"/>
              </w:rPr>
              <w:t>OR</w:t>
            </w:r>
          </w:p>
          <w:p w14:paraId="547175F3" w14:textId="72912EA8" w:rsidR="00E17289" w:rsidRPr="005B29AA" w:rsidRDefault="00E17289" w:rsidP="00EB3FE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496914AF" w14:textId="77777777" w:rsidR="007D2551" w:rsidRPr="005B29AA" w:rsidRDefault="007D2551" w:rsidP="008077B1">
      <w:pPr>
        <w:pStyle w:val="Heading2"/>
        <w:spacing w:before="120" w:after="120"/>
        <w:rPr>
          <w:rFonts w:ascii="Segoe UI" w:hAnsi="Segoe UI" w:cs="Segoe UI"/>
          <w:highlight w:val="yellow"/>
        </w:rPr>
        <w:sectPr w:rsidR="007D2551" w:rsidRPr="005B29AA" w:rsidSect="007B36FE">
          <w:pgSz w:w="16838" w:h="11906" w:orient="landscape"/>
          <w:pgMar w:top="851" w:right="851" w:bottom="851" w:left="851" w:header="720" w:footer="720" w:gutter="0"/>
          <w:cols w:space="720"/>
          <w:docGrid w:linePitch="299"/>
        </w:sectPr>
      </w:pPr>
    </w:p>
    <w:bookmarkStart w:id="108" w:name="_Toc40263704"/>
    <w:p w14:paraId="79B2473E" w14:textId="79A25738" w:rsidR="000B431F" w:rsidRPr="005B29AA" w:rsidRDefault="001A0BFD" w:rsidP="008077B1">
      <w:pPr>
        <w:pStyle w:val="Heading2"/>
        <w:spacing w:before="120" w:after="120"/>
        <w:rPr>
          <w:rFonts w:ascii="Segoe UI" w:hAnsi="Segoe UI" w:cs="Segoe UI"/>
          <w:sz w:val="28"/>
          <w:szCs w:val="28"/>
        </w:rPr>
      </w:pPr>
      <w:r w:rsidRPr="005B29AA">
        <w:rPr>
          <w:rFonts w:ascii="Segoe UI" w:hAnsi="Segoe UI" w:cs="Segoe UI"/>
          <w:noProof/>
          <w:lang w:eastAsia="en-NZ"/>
        </w:rPr>
        <w:lastRenderedPageBreak/>
        <mc:AlternateContent>
          <mc:Choice Requires="wps">
            <w:drawing>
              <wp:anchor distT="0" distB="0" distL="114300" distR="114300" simplePos="0" relativeHeight="251707392" behindDoc="0" locked="0" layoutInCell="1" allowOverlap="1" wp14:anchorId="04980969" wp14:editId="39E3BC9C">
                <wp:simplePos x="0" y="0"/>
                <wp:positionH relativeFrom="margin">
                  <wp:posOffset>-214382</wp:posOffset>
                </wp:positionH>
                <wp:positionV relativeFrom="paragraph">
                  <wp:posOffset>381966</wp:posOffset>
                </wp:positionV>
                <wp:extent cx="4339259" cy="5610225"/>
                <wp:effectExtent l="0" t="0" r="4445" b="9525"/>
                <wp:wrapNone/>
                <wp:docPr id="19" name="Text Box 19"/>
                <wp:cNvGraphicFramePr/>
                <a:graphic xmlns:a="http://schemas.openxmlformats.org/drawingml/2006/main">
                  <a:graphicData uri="http://schemas.microsoft.com/office/word/2010/wordprocessingShape">
                    <wps:wsp>
                      <wps:cNvSpPr txBox="1"/>
                      <wps:spPr>
                        <a:xfrm>
                          <a:off x="0" y="0"/>
                          <a:ext cx="4339259" cy="561022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B7DAB" w14:textId="77777777" w:rsidR="00C426A3" w:rsidRPr="0037085C" w:rsidRDefault="00C426A3" w:rsidP="003B0FCB">
                            <w:pPr>
                              <w:autoSpaceDE w:val="0"/>
                              <w:autoSpaceDN w:val="0"/>
                              <w:adjustRightInd w:val="0"/>
                              <w:spacing w:after="120"/>
                              <w:rPr>
                                <w:rFonts w:ascii="Segoe UI" w:hAnsi="Segoe UI" w:cs="Segoe UI"/>
                                <w:szCs w:val="22"/>
                              </w:rPr>
                            </w:pPr>
                            <w:r w:rsidRPr="0037085C">
                              <w:rPr>
                                <w:rFonts w:ascii="Segoe UI" w:hAnsi="Segoe UI" w:cs="Segoe UI"/>
                                <w:szCs w:val="22"/>
                              </w:rPr>
                              <w:t>Preventing and reducing risk of ill health and promoting wellness is vital to improving the wellbeing of New Zealanders. As the population grows and ages, it is important to orient the health and disability system towards a public health and prevention focus. This focus, includes working with other agencies to address key determinants of health, creating supportive health enhancing environments, identifying and treating health concerns early and ensuring all people have the opportunity and support to live active and healthy lives.</w:t>
                            </w:r>
                          </w:p>
                          <w:p w14:paraId="68CE6474" w14:textId="511F0A23" w:rsidR="00C426A3" w:rsidRPr="0037085C" w:rsidRDefault="00C426A3" w:rsidP="003B0FCB">
                            <w:pPr>
                              <w:spacing w:before="120" w:after="120"/>
                              <w:rPr>
                                <w:rFonts w:ascii="Segoe UI" w:hAnsi="Segoe UI" w:cs="Segoe UI"/>
                                <w:szCs w:val="22"/>
                              </w:rPr>
                            </w:pPr>
                            <w:r w:rsidRPr="0037085C">
                              <w:rPr>
                                <w:rFonts w:ascii="Segoe UI" w:hAnsi="Segoe UI" w:cs="Segoe UI"/>
                                <w:szCs w:val="22"/>
                              </w:rPr>
                              <w:t xml:space="preserve">PHUs have an important role to play to address key determinants of health, improve Māori health and achieve health equity and wellbeing by supporting greater integration of public health action and effort. DHBs and their PHU both have a role in contributing to improving the health and wellbeing of the population through prevention. </w:t>
                            </w:r>
                          </w:p>
                          <w:p w14:paraId="50867B2D" w14:textId="6C0107ED" w:rsidR="00C426A3" w:rsidRPr="0037085C" w:rsidRDefault="00C426A3">
                            <w:pPr>
                              <w:rPr>
                                <w:rFonts w:ascii="Segoe UI" w:hAnsi="Segoe UI" w:cs="Segoe UI"/>
                              </w:rPr>
                            </w:pPr>
                            <w:r w:rsidRPr="0037085C">
                              <w:rPr>
                                <w:rFonts w:ascii="Segoe UI" w:hAnsi="Segoe UI" w:cs="Segoe UI"/>
                              </w:rPr>
                              <w:t>Please also refer to section 2.5 – responding to the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80969" id="Text Box 19" o:spid="_x0000_s1032" type="#_x0000_t202" style="position:absolute;margin-left:-16.9pt;margin-top:30.1pt;width:341.65pt;height:441.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" fillcolor="#e2efd9 [665]" stroked="f" strokeweight=".5pt">
                <v:textbox>
                  <w:txbxContent>
                    <w:p w14:paraId="27CB7DAB" w14:textId="77777777" w:rsidR="00C426A3" w:rsidRPr="0037085C" w:rsidRDefault="00C426A3" w:rsidP="003B0FCB">
                      <w:pPr>
                        <w:autoSpaceDE w:val="0"/>
                        <w:autoSpaceDN w:val="0"/>
                        <w:adjustRightInd w:val="0"/>
                        <w:spacing w:after="120"/>
                        <w:rPr>
                          <w:rFonts w:ascii="Segoe UI" w:hAnsi="Segoe UI" w:cs="Segoe UI"/>
                          <w:szCs w:val="22"/>
                        </w:rPr>
                      </w:pPr>
                      <w:r w:rsidRPr="0037085C">
                        <w:rPr>
                          <w:rFonts w:ascii="Segoe UI" w:hAnsi="Segoe UI" w:cs="Segoe UI"/>
                          <w:szCs w:val="22"/>
                        </w:rPr>
                        <w:t>Preventing and reducing risk of ill health and promoting wellness is vital to improving the wellbeing of New Zealanders. As the population grows and ages, it is important to orient the health and disability system towards a public health and prevention focus. This focus, includes working with other agencies to address key determinants of health, creating supportive health enhancing environments, identifying and treating health concerns early and ensuring all people have the opportunity and support to live active and healthy lives.</w:t>
                      </w:r>
                    </w:p>
                    <w:p w14:paraId="68CE6474" w14:textId="511F0A23" w:rsidR="00C426A3" w:rsidRPr="0037085C" w:rsidRDefault="00C426A3" w:rsidP="003B0FCB">
                      <w:pPr>
                        <w:spacing w:before="120" w:after="120"/>
                        <w:rPr>
                          <w:rFonts w:ascii="Segoe UI" w:hAnsi="Segoe UI" w:cs="Segoe UI"/>
                          <w:szCs w:val="22"/>
                        </w:rPr>
                      </w:pPr>
                      <w:r w:rsidRPr="0037085C">
                        <w:rPr>
                          <w:rFonts w:ascii="Segoe UI" w:hAnsi="Segoe UI" w:cs="Segoe UI"/>
                          <w:szCs w:val="22"/>
                        </w:rPr>
                        <w:t xml:space="preserve">PHUs have an important role to play to address key determinants of health, improve Māori health and achieve health equity and wellbeing by supporting greater integration of public health action and effort. DHBs and their PHU both have a role in contributing to improving the health and wellbeing of the population through prevention. </w:t>
                      </w:r>
                    </w:p>
                    <w:p w14:paraId="50867B2D" w14:textId="6C0107ED" w:rsidR="00C426A3" w:rsidRPr="0037085C" w:rsidRDefault="00C426A3">
                      <w:pPr>
                        <w:rPr>
                          <w:rFonts w:ascii="Segoe UI" w:hAnsi="Segoe UI" w:cs="Segoe UI"/>
                        </w:rPr>
                      </w:pPr>
                      <w:r w:rsidRPr="0037085C">
                        <w:rPr>
                          <w:rFonts w:ascii="Segoe UI" w:hAnsi="Segoe UI" w:cs="Segoe UI"/>
                        </w:rPr>
                        <w:t>Please also refer to section 2.5 – responding to the Guidance.</w:t>
                      </w:r>
                    </w:p>
                  </w:txbxContent>
                </v:textbox>
                <w10:wrap anchorx="margin"/>
              </v:shape>
            </w:pict>
          </mc:Fallback>
        </mc:AlternateContent>
      </w:r>
      <w:r w:rsidR="000B431F" w:rsidRPr="005B29AA">
        <w:rPr>
          <w:rFonts w:ascii="Segoe UI" w:hAnsi="Segoe UI" w:cs="Segoe UI"/>
        </w:rPr>
        <w:t>2</w:t>
      </w:r>
      <w:r w:rsidR="00FC67EC" w:rsidRPr="005B29AA">
        <w:rPr>
          <w:rFonts w:ascii="Segoe UI" w:hAnsi="Segoe UI" w:cs="Segoe UI"/>
          <w:sz w:val="28"/>
          <w:szCs w:val="28"/>
        </w:rPr>
        <w:t>.8.5</w:t>
      </w:r>
      <w:r w:rsidR="000B431F" w:rsidRPr="005B29AA">
        <w:rPr>
          <w:rFonts w:ascii="Segoe UI" w:hAnsi="Segoe UI" w:cs="Segoe UI"/>
          <w:sz w:val="28"/>
          <w:szCs w:val="28"/>
        </w:rPr>
        <w:t xml:space="preserve"> Improving wellbeing through prevention</w:t>
      </w:r>
      <w:bookmarkEnd w:id="108"/>
    </w:p>
    <w:p w14:paraId="70440BF1" w14:textId="26327AEB" w:rsidR="000B431F" w:rsidRPr="005B29AA" w:rsidRDefault="00EB358F" w:rsidP="00A94FAE">
      <w:pPr>
        <w:spacing w:before="120" w:after="120"/>
        <w:rPr>
          <w:rFonts w:ascii="Segoe UI" w:hAnsi="Segoe UI" w:cs="Segoe UI"/>
          <w:highlight w:val="yellow"/>
        </w:rPr>
        <w:sectPr w:rsidR="000B431F" w:rsidRPr="005B29AA" w:rsidSect="007B36FE">
          <w:pgSz w:w="16838" w:h="11906" w:orient="landscape"/>
          <w:pgMar w:top="851" w:right="851" w:bottom="851" w:left="851" w:header="720" w:footer="720" w:gutter="0"/>
          <w:cols w:space="720"/>
          <w:docGrid w:linePitch="299"/>
        </w:sectPr>
      </w:pPr>
      <w:r w:rsidRPr="005B29AA">
        <w:rPr>
          <w:rFonts w:ascii="Segoe UI" w:hAnsi="Segoe UI" w:cs="Segoe UI"/>
          <w:noProof/>
          <w:lang w:eastAsia="en-NZ"/>
        </w:rPr>
        <w:drawing>
          <wp:anchor distT="0" distB="0" distL="114300" distR="114300" simplePos="0" relativeHeight="251708416" behindDoc="1" locked="0" layoutInCell="1" allowOverlap="1" wp14:anchorId="1973F4B5" wp14:editId="780613E5">
            <wp:simplePos x="0" y="0"/>
            <wp:positionH relativeFrom="margin">
              <wp:posOffset>4126865</wp:posOffset>
            </wp:positionH>
            <wp:positionV relativeFrom="paragraph">
              <wp:posOffset>45085</wp:posOffset>
            </wp:positionV>
            <wp:extent cx="5504063" cy="5591175"/>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blic health and the environment cover pic3.jpg"/>
                    <pic:cNvPicPr/>
                  </pic:nvPicPr>
                  <pic:blipFill rotWithShape="1">
                    <a:blip r:embed="rId23" cstate="print">
                      <a:extLst>
                        <a:ext uri="{28A0092B-C50C-407E-A947-70E740481C1C}">
                          <a14:useLocalDpi xmlns:a14="http://schemas.microsoft.com/office/drawing/2010/main" val="0"/>
                        </a:ext>
                      </a:extLst>
                    </a:blip>
                    <a:srcRect l="22457" r="16023" b="6640"/>
                    <a:stretch/>
                  </pic:blipFill>
                  <pic:spPr bwMode="auto">
                    <a:xfrm>
                      <a:off x="0" y="0"/>
                      <a:ext cx="5513266" cy="5600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5735" w:type="dxa"/>
        <w:tblInd w:w="-289" w:type="dxa"/>
        <w:tblLayout w:type="fixed"/>
        <w:tblLook w:val="04A0" w:firstRow="1" w:lastRow="0" w:firstColumn="1" w:lastColumn="0" w:noHBand="0" w:noVBand="1"/>
      </w:tblPr>
      <w:tblGrid>
        <w:gridCol w:w="8081"/>
        <w:gridCol w:w="54"/>
        <w:gridCol w:w="1576"/>
        <w:gridCol w:w="64"/>
        <w:gridCol w:w="1566"/>
        <w:gridCol w:w="76"/>
        <w:gridCol w:w="2050"/>
        <w:gridCol w:w="90"/>
        <w:gridCol w:w="2140"/>
        <w:gridCol w:w="38"/>
      </w:tblGrid>
      <w:tr w:rsidR="000B431F" w:rsidRPr="005B29AA" w14:paraId="2F7D86CB" w14:textId="77777777" w:rsidTr="00A94FAE">
        <w:trPr>
          <w:gridAfter w:val="1"/>
          <w:wAfter w:w="38" w:type="dxa"/>
          <w:trHeight w:val="376"/>
        </w:trPr>
        <w:tc>
          <w:tcPr>
            <w:tcW w:w="11417" w:type="dxa"/>
            <w:gridSpan w:val="6"/>
            <w:tcBorders>
              <w:top w:val="single" w:sz="4" w:space="0" w:color="auto"/>
              <w:left w:val="single" w:sz="4" w:space="0" w:color="auto"/>
              <w:bottom w:val="single" w:sz="4" w:space="0" w:color="auto"/>
              <w:right w:val="nil"/>
            </w:tcBorders>
            <w:shd w:val="clear" w:color="auto" w:fill="E2EFD9" w:themeFill="accent6" w:themeFillTint="33"/>
          </w:tcPr>
          <w:p w14:paraId="62BF079E" w14:textId="77777777" w:rsidR="00181169" w:rsidRPr="005B29AA" w:rsidRDefault="00181169" w:rsidP="00A2037B">
            <w:pPr>
              <w:pStyle w:val="Heading3"/>
              <w:spacing w:before="60" w:after="60"/>
              <w:outlineLvl w:val="2"/>
              <w:rPr>
                <w:rFonts w:ascii="Segoe UI" w:hAnsi="Segoe UI" w:cs="Segoe UI"/>
              </w:rPr>
            </w:pPr>
            <w:bookmarkStart w:id="109" w:name="_Toc40263705"/>
            <w:r w:rsidRPr="005B29AA">
              <w:rPr>
                <w:rFonts w:ascii="Segoe UI" w:hAnsi="Segoe UI" w:cs="Segoe UI"/>
              </w:rPr>
              <w:lastRenderedPageBreak/>
              <w:t>Environmental sustainability</w:t>
            </w:r>
            <w:bookmarkEnd w:id="109"/>
            <w:r w:rsidRPr="005B29AA">
              <w:rPr>
                <w:rFonts w:ascii="Segoe UI" w:hAnsi="Segoe UI" w:cs="Segoe UI"/>
              </w:rPr>
              <w:t xml:space="preserve"> </w:t>
            </w:r>
          </w:p>
          <w:p w14:paraId="4EED1054" w14:textId="4F8A3953" w:rsidR="00181169" w:rsidRPr="005B29AA" w:rsidRDefault="00181169" w:rsidP="00A2037B">
            <w:pPr>
              <w:pStyle w:val="ListParagraph"/>
              <w:numPr>
                <w:ilvl w:val="0"/>
                <w:numId w:val="32"/>
              </w:numPr>
              <w:spacing w:before="60" w:after="60"/>
              <w:jc w:val="left"/>
              <w:rPr>
                <w:rFonts w:ascii="Segoe UI" w:eastAsiaTheme="minorHAnsi" w:hAnsi="Segoe UI" w:cs="Segoe UI"/>
                <w:color w:val="auto"/>
              </w:rPr>
            </w:pPr>
            <w:r w:rsidRPr="005B29AA">
              <w:rPr>
                <w:rFonts w:ascii="Segoe UI" w:eastAsiaTheme="minorHAnsi" w:hAnsi="Segoe UI" w:cs="Segoe UI"/>
                <w:color w:val="auto"/>
              </w:rPr>
              <w:t>Undertake actions that mitigate and adapt to the impacts of climate change, and that enhance the co-benefits to health from these actions. Where possible, actions should have a pro-equity focus.</w:t>
            </w:r>
            <w:r w:rsidR="00E727DC" w:rsidRPr="005B29AA">
              <w:rPr>
                <w:rFonts w:ascii="Segoe UI" w:eastAsiaTheme="minorHAnsi" w:hAnsi="Segoe UI" w:cs="Segoe UI"/>
                <w:color w:val="auto"/>
              </w:rPr>
              <w:t xml:space="preserve"> See the </w:t>
            </w:r>
            <w:r w:rsidR="009E6588" w:rsidRPr="005B29AA">
              <w:rPr>
                <w:rFonts w:ascii="Segoe UI" w:hAnsi="Segoe UI" w:cs="Segoe UI"/>
                <w:color w:val="auto"/>
                <w:lang w:eastAsia="en-GB"/>
              </w:rPr>
              <w:t>Supporting Information and FAQ page</w:t>
            </w:r>
            <w:r w:rsidR="00926DEA" w:rsidRPr="005B29AA">
              <w:rPr>
                <w:rFonts w:ascii="Segoe UI" w:hAnsi="Segoe UI" w:cs="Segoe UI"/>
                <w:color w:val="auto"/>
                <w:lang w:eastAsia="en-GB"/>
              </w:rPr>
              <w:t xml:space="preserve"> for further information</w:t>
            </w:r>
            <w:r w:rsidR="009E6588" w:rsidRPr="005B29AA">
              <w:rPr>
                <w:rFonts w:ascii="Segoe UI" w:hAnsi="Segoe UI" w:cs="Segoe UI"/>
                <w:color w:val="auto"/>
                <w:lang w:eastAsia="en-GB"/>
              </w:rPr>
              <w:t>,</w:t>
            </w:r>
            <w:r w:rsidR="009E6588" w:rsidRPr="005B29AA">
              <w:rPr>
                <w:rFonts w:ascii="Segoe UI" w:eastAsiaTheme="minorHAnsi" w:hAnsi="Segoe UI" w:cs="Segoe UI"/>
                <w:color w:val="auto"/>
                <w:szCs w:val="22"/>
              </w:rPr>
              <w:t xml:space="preserve"> see </w:t>
            </w:r>
            <w:r w:rsidR="00130EB4" w:rsidRPr="005B29AA">
              <w:rPr>
                <w:rFonts w:ascii="Segoe UI" w:eastAsiaTheme="minorHAnsi" w:hAnsi="Segoe UI" w:cs="Segoe UI"/>
                <w:color w:val="auto"/>
                <w:szCs w:val="22"/>
              </w:rPr>
              <w:t xml:space="preserve">section </w:t>
            </w:r>
            <w:r w:rsidR="00411DCC">
              <w:rPr>
                <w:rFonts w:ascii="Segoe UI" w:eastAsiaTheme="minorHAnsi" w:hAnsi="Segoe UI" w:cs="Segoe UI"/>
                <w:color w:val="auto"/>
                <w:szCs w:val="22"/>
              </w:rPr>
              <w:t>2</w:t>
            </w:r>
            <w:r w:rsidR="00130EB4" w:rsidRPr="005B29AA">
              <w:rPr>
                <w:rFonts w:ascii="Segoe UI" w:eastAsiaTheme="minorHAnsi" w:hAnsi="Segoe UI" w:cs="Segoe UI"/>
                <w:color w:val="auto"/>
                <w:szCs w:val="22"/>
              </w:rPr>
              <w:t>.6</w:t>
            </w:r>
            <w:r w:rsidR="009E6588" w:rsidRPr="005B29AA">
              <w:rPr>
                <w:rFonts w:ascii="Segoe UI" w:eastAsiaTheme="minorHAnsi" w:hAnsi="Segoe UI" w:cs="Segoe UI"/>
                <w:color w:val="auto"/>
                <w:szCs w:val="22"/>
              </w:rPr>
              <w:t xml:space="preserve"> for the link</w:t>
            </w:r>
            <w:r w:rsidR="00E727DC" w:rsidRPr="005B29AA">
              <w:rPr>
                <w:rFonts w:ascii="Segoe UI" w:eastAsiaTheme="minorHAnsi" w:hAnsi="Segoe UI" w:cs="Segoe UI"/>
                <w:color w:val="auto"/>
              </w:rPr>
              <w:t>.</w:t>
            </w:r>
          </w:p>
          <w:p w14:paraId="779850D6" w14:textId="77777777" w:rsidR="00181169" w:rsidRPr="005B29AA" w:rsidRDefault="00181169" w:rsidP="00A2037B">
            <w:pPr>
              <w:pStyle w:val="ListParagraph"/>
              <w:numPr>
                <w:ilvl w:val="0"/>
                <w:numId w:val="32"/>
              </w:numPr>
              <w:spacing w:before="60" w:after="60"/>
              <w:jc w:val="left"/>
              <w:rPr>
                <w:rFonts w:ascii="Segoe UI" w:eastAsiaTheme="minorHAnsi" w:hAnsi="Segoe UI" w:cs="Segoe UI"/>
                <w:color w:val="auto"/>
              </w:rPr>
            </w:pPr>
            <w:r w:rsidRPr="005B29AA">
              <w:rPr>
                <w:rFonts w:ascii="Segoe UI" w:eastAsiaTheme="minorHAnsi" w:hAnsi="Segoe UI" w:cs="Segoe UI"/>
                <w:color w:val="auto"/>
              </w:rPr>
              <w:t xml:space="preserve">As appropriate, develop and implement a sustainability action plan. </w:t>
            </w:r>
          </w:p>
          <w:p w14:paraId="29621848" w14:textId="77777777" w:rsidR="00181169" w:rsidRPr="005B29AA" w:rsidRDefault="00181169" w:rsidP="00A2037B">
            <w:pPr>
              <w:pStyle w:val="ListParagraph"/>
              <w:numPr>
                <w:ilvl w:val="0"/>
                <w:numId w:val="32"/>
              </w:numPr>
              <w:spacing w:before="60" w:after="60"/>
              <w:jc w:val="left"/>
              <w:rPr>
                <w:rFonts w:ascii="Segoe UI" w:eastAsiaTheme="minorHAnsi" w:hAnsi="Segoe UI" w:cs="Segoe UI"/>
                <w:color w:val="auto"/>
              </w:rPr>
            </w:pPr>
            <w:r w:rsidRPr="005B29AA">
              <w:rPr>
                <w:rFonts w:ascii="Segoe UI" w:eastAsiaTheme="minorHAnsi" w:hAnsi="Segoe UI" w:cs="Segoe UI"/>
                <w:color w:val="auto"/>
              </w:rPr>
              <w:t>As appropriate, identify actions that improve the use of environmental sustainability criteria in procurement processes, in line with the updated Government Procurement Rules, 4th Edition.</w:t>
            </w:r>
            <w:r w:rsidRPr="005B29AA">
              <w:rPr>
                <w:rFonts w:ascii="Segoe UI" w:eastAsiaTheme="minorHAnsi" w:hAnsi="Segoe UI" w:cs="Segoe UI"/>
                <w:color w:val="auto"/>
                <w:vertAlign w:val="superscript"/>
              </w:rPr>
              <w:footnoteReference w:id="6"/>
            </w:r>
          </w:p>
          <w:p w14:paraId="2E3DE1B2" w14:textId="7D4F3351" w:rsidR="00253629" w:rsidRPr="005B29AA" w:rsidRDefault="00181169" w:rsidP="00AD29AD">
            <w:pPr>
              <w:pStyle w:val="ListParagraph"/>
              <w:numPr>
                <w:ilvl w:val="0"/>
                <w:numId w:val="32"/>
              </w:numPr>
              <w:spacing w:before="60" w:after="60"/>
              <w:jc w:val="left"/>
              <w:rPr>
                <w:rFonts w:ascii="Segoe UI" w:eastAsiaTheme="minorHAnsi" w:hAnsi="Segoe UI" w:cs="Segoe UI"/>
                <w:color w:val="auto"/>
              </w:rPr>
            </w:pPr>
            <w:r w:rsidRPr="005B29AA">
              <w:rPr>
                <w:rFonts w:ascii="Segoe UI" w:eastAsiaTheme="minorHAnsi" w:hAnsi="Segoe UI" w:cs="Segoe UI"/>
                <w:color w:val="auto"/>
              </w:rPr>
              <w:t xml:space="preserve">If already measuring emissions (or other measures of environmental sustainability, such as energy, water or waste data), please work with the Ministry of Health to report baseline measurements of emissions (or other data) to support potential future emissions targets. </w:t>
            </w:r>
          </w:p>
        </w:tc>
        <w:tc>
          <w:tcPr>
            <w:tcW w:w="4280" w:type="dxa"/>
            <w:gridSpan w:val="3"/>
            <w:tcBorders>
              <w:top w:val="single" w:sz="4" w:space="0" w:color="auto"/>
              <w:left w:val="nil"/>
              <w:bottom w:val="single" w:sz="4" w:space="0" w:color="auto"/>
              <w:right w:val="single" w:sz="4" w:space="0" w:color="auto"/>
            </w:tcBorders>
            <w:shd w:val="clear" w:color="auto" w:fill="E2EFD9" w:themeFill="accent6" w:themeFillTint="33"/>
          </w:tcPr>
          <w:p w14:paraId="13ADA7C3" w14:textId="77777777" w:rsidR="00E72968" w:rsidRPr="005B29AA" w:rsidRDefault="00E72968" w:rsidP="00A2037B">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809ACF9" w14:textId="77777777" w:rsidR="00E72968" w:rsidRPr="005B29AA" w:rsidRDefault="00E72968" w:rsidP="00A2037B">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17082B9B" w14:textId="36E62273" w:rsidR="000B431F" w:rsidRPr="005B29AA" w:rsidRDefault="0037085C" w:rsidP="00A2037B">
            <w:pPr>
              <w:spacing w:before="60" w:after="60"/>
              <w:rPr>
                <w:rFonts w:ascii="Segoe UI" w:hAnsi="Segoe UI" w:cs="Segoe UI"/>
                <w:b/>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1A11328A" w14:textId="77777777" w:rsidTr="00A94FAE">
        <w:trPr>
          <w:gridAfter w:val="1"/>
          <w:wAfter w:w="38" w:type="dxa"/>
          <w:trHeight w:val="885"/>
        </w:trPr>
        <w:tc>
          <w:tcPr>
            <w:tcW w:w="8135" w:type="dxa"/>
            <w:gridSpan w:val="2"/>
            <w:vMerge w:val="restart"/>
            <w:tcBorders>
              <w:top w:val="single" w:sz="4" w:space="0" w:color="auto"/>
              <w:left w:val="single" w:sz="4" w:space="0" w:color="auto"/>
              <w:right w:val="single" w:sz="4" w:space="0" w:color="auto"/>
            </w:tcBorders>
          </w:tcPr>
          <w:p w14:paraId="7DA8D709" w14:textId="144C0772" w:rsidR="001F2156" w:rsidRPr="005B29AA" w:rsidRDefault="00A2037B" w:rsidP="00A2037B">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514E6470" w14:textId="77777777" w:rsidR="001F2156" w:rsidRPr="005B29AA" w:rsidRDefault="001F2156" w:rsidP="00A2037B">
            <w:pPr>
              <w:spacing w:before="60" w:after="60"/>
              <w:rPr>
                <w:rFonts w:ascii="Segoe UI" w:hAnsi="Segoe UI" w:cs="Segoe UI"/>
                <w:b/>
                <w:szCs w:val="22"/>
              </w:rPr>
            </w:pPr>
          </w:p>
        </w:tc>
        <w:tc>
          <w:tcPr>
            <w:tcW w:w="1640" w:type="dxa"/>
            <w:gridSpan w:val="2"/>
            <w:vMerge w:val="restart"/>
            <w:tcBorders>
              <w:top w:val="single" w:sz="4" w:space="0" w:color="auto"/>
              <w:left w:val="single" w:sz="4" w:space="0" w:color="auto"/>
              <w:right w:val="single" w:sz="4" w:space="0" w:color="auto"/>
            </w:tcBorders>
          </w:tcPr>
          <w:p w14:paraId="587F5D63" w14:textId="77777777" w:rsidR="001F2156" w:rsidRPr="005B29AA" w:rsidRDefault="001F2156" w:rsidP="00A2037B">
            <w:pPr>
              <w:spacing w:before="60" w:after="60"/>
              <w:rPr>
                <w:rFonts w:ascii="Segoe UI" w:hAnsi="Segoe UI" w:cs="Segoe UI"/>
                <w:b/>
              </w:rPr>
            </w:pPr>
            <w:r w:rsidRPr="005B29AA">
              <w:rPr>
                <w:rFonts w:ascii="Segoe UI" w:hAnsi="Segoe UI" w:cs="Segoe UI"/>
                <w:b/>
              </w:rPr>
              <w:t>Milestone</w:t>
            </w:r>
          </w:p>
          <w:p w14:paraId="292E81F2" w14:textId="77777777" w:rsidR="001F2156" w:rsidRPr="005B29AA" w:rsidRDefault="001F2156" w:rsidP="00A2037B">
            <w:pPr>
              <w:spacing w:before="60" w:after="60"/>
              <w:rPr>
                <w:rFonts w:ascii="Segoe UI" w:hAnsi="Segoe UI" w:cs="Segoe UI"/>
                <w:b/>
              </w:rPr>
            </w:pPr>
          </w:p>
          <w:p w14:paraId="783BF8BA" w14:textId="77777777" w:rsidR="001F2156" w:rsidRPr="005B29AA" w:rsidRDefault="001F2156" w:rsidP="00A2037B">
            <w:pPr>
              <w:spacing w:before="60" w:after="60"/>
              <w:rPr>
                <w:rFonts w:ascii="Segoe UI" w:hAnsi="Segoe UI" w:cs="Segoe UI"/>
                <w:b/>
              </w:rPr>
            </w:pPr>
            <w:r w:rsidRPr="005B29AA">
              <w:rPr>
                <w:rFonts w:ascii="Segoe UI" w:hAnsi="Segoe UI" w:cs="Segoe UI"/>
              </w:rPr>
              <w:t xml:space="preserve">(DHB selected milestone) </w:t>
            </w:r>
          </w:p>
          <w:p w14:paraId="2FC1F347" w14:textId="77777777" w:rsidR="001F2156" w:rsidRPr="005B29AA" w:rsidRDefault="001F2156" w:rsidP="00A2037B">
            <w:pPr>
              <w:spacing w:before="60" w:after="60"/>
              <w:rPr>
                <w:rFonts w:ascii="Segoe UI" w:hAnsi="Segoe UI" w:cs="Segoe UI"/>
                <w:b/>
                <w:szCs w:val="22"/>
              </w:rPr>
            </w:pPr>
          </w:p>
          <w:p w14:paraId="24E98E6B" w14:textId="77777777" w:rsidR="001F2156" w:rsidRPr="005B29AA" w:rsidRDefault="001F2156" w:rsidP="00A2037B">
            <w:pPr>
              <w:spacing w:before="60" w:after="60"/>
              <w:rPr>
                <w:rFonts w:ascii="Segoe UI" w:hAnsi="Segoe UI" w:cs="Segoe UI"/>
                <w:b/>
                <w:szCs w:val="22"/>
              </w:rPr>
            </w:pPr>
          </w:p>
        </w:tc>
        <w:tc>
          <w:tcPr>
            <w:tcW w:w="1642" w:type="dxa"/>
            <w:gridSpan w:val="2"/>
            <w:vMerge w:val="restart"/>
            <w:tcBorders>
              <w:top w:val="single" w:sz="4" w:space="0" w:color="auto"/>
              <w:left w:val="single" w:sz="4" w:space="0" w:color="auto"/>
              <w:right w:val="single" w:sz="4" w:space="0" w:color="auto"/>
            </w:tcBorders>
          </w:tcPr>
          <w:p w14:paraId="6B4953C3" w14:textId="77777777" w:rsidR="001F2156" w:rsidRPr="005B29AA" w:rsidRDefault="001F2156" w:rsidP="00A2037B">
            <w:pPr>
              <w:spacing w:before="60" w:after="60"/>
              <w:rPr>
                <w:rFonts w:ascii="Segoe UI" w:hAnsi="Segoe UI" w:cs="Segoe UI"/>
                <w:b/>
              </w:rPr>
            </w:pPr>
            <w:r w:rsidRPr="005B29AA">
              <w:rPr>
                <w:rFonts w:ascii="Segoe UI" w:hAnsi="Segoe UI" w:cs="Segoe UI"/>
                <w:b/>
              </w:rPr>
              <w:t>Measure</w:t>
            </w:r>
          </w:p>
          <w:p w14:paraId="771F6030" w14:textId="77777777" w:rsidR="001F2156" w:rsidRPr="005B29AA" w:rsidRDefault="001F2156" w:rsidP="00A2037B">
            <w:pPr>
              <w:spacing w:before="60" w:after="60"/>
              <w:rPr>
                <w:rFonts w:ascii="Segoe UI" w:hAnsi="Segoe UI" w:cs="Segoe UI"/>
                <w:sz w:val="16"/>
                <w:szCs w:val="16"/>
              </w:rPr>
            </w:pPr>
          </w:p>
          <w:p w14:paraId="5520B0B5" w14:textId="09BA177D" w:rsidR="001F2156" w:rsidRPr="005B29AA" w:rsidRDefault="001F2156" w:rsidP="00A2037B">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8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22803D1" w14:textId="77777777" w:rsidR="001F2156" w:rsidRPr="005B29AA" w:rsidRDefault="001F2156" w:rsidP="00A2037B">
            <w:pPr>
              <w:spacing w:before="60" w:after="60"/>
              <w:rPr>
                <w:rFonts w:ascii="Segoe UI" w:hAnsi="Segoe UI" w:cs="Segoe UI"/>
                <w:b/>
              </w:rPr>
            </w:pPr>
            <w:r w:rsidRPr="005B29AA">
              <w:rPr>
                <w:rFonts w:ascii="Segoe UI" w:hAnsi="Segoe UI" w:cs="Segoe UI"/>
                <w:b/>
              </w:rPr>
              <w:t>Government themes:</w:t>
            </w:r>
          </w:p>
          <w:p w14:paraId="342750A1" w14:textId="77777777" w:rsidR="001F2156" w:rsidRPr="005B29AA" w:rsidRDefault="001F2156" w:rsidP="00A2037B">
            <w:pPr>
              <w:spacing w:before="60" w:after="60"/>
              <w:rPr>
                <w:rFonts w:ascii="Segoe UI" w:hAnsi="Segoe UI" w:cs="Segoe UI"/>
                <w:b/>
              </w:rPr>
            </w:pPr>
            <w:r w:rsidRPr="005B29AA">
              <w:rPr>
                <w:rFonts w:ascii="Segoe UI" w:hAnsi="Segoe UI" w:cs="Segoe UI"/>
                <w:b/>
              </w:rPr>
              <w:t>Improving the well-being of New Zealanders and their families</w:t>
            </w:r>
          </w:p>
          <w:p w14:paraId="634CF2F3" w14:textId="77777777" w:rsidR="001F2156" w:rsidRPr="005B29AA" w:rsidRDefault="001F2156" w:rsidP="00A2037B">
            <w:pPr>
              <w:spacing w:before="60" w:after="60"/>
              <w:rPr>
                <w:rFonts w:ascii="Segoe UI" w:hAnsi="Segoe UI" w:cs="Segoe UI"/>
                <w:i/>
              </w:rPr>
            </w:pPr>
            <w:r w:rsidRPr="005B29AA">
              <w:rPr>
                <w:rFonts w:ascii="Segoe UI" w:hAnsi="Segoe UI" w:cs="Segoe UI"/>
                <w:b/>
              </w:rPr>
              <w:t xml:space="preserve">Build a productive, sustainable and inclusive economy </w:t>
            </w:r>
            <w:r w:rsidRPr="005B29AA">
              <w:rPr>
                <w:rFonts w:ascii="Segoe UI" w:hAnsi="Segoe UI" w:cs="Segoe UI"/>
              </w:rPr>
              <w:t>(priority outcome is: Transition to a Clean, Green and Carbon Neutral New Zealand)</w:t>
            </w:r>
          </w:p>
        </w:tc>
      </w:tr>
      <w:tr w:rsidR="00E17289" w:rsidRPr="005B29AA" w14:paraId="50888FAF" w14:textId="77777777" w:rsidTr="00A94FAE">
        <w:trPr>
          <w:gridAfter w:val="1"/>
          <w:wAfter w:w="38" w:type="dxa"/>
          <w:trHeight w:val="882"/>
        </w:trPr>
        <w:tc>
          <w:tcPr>
            <w:tcW w:w="8135" w:type="dxa"/>
            <w:gridSpan w:val="2"/>
            <w:vMerge/>
            <w:tcBorders>
              <w:left w:val="single" w:sz="4" w:space="0" w:color="auto"/>
              <w:right w:val="single" w:sz="4" w:space="0" w:color="auto"/>
            </w:tcBorders>
          </w:tcPr>
          <w:p w14:paraId="20CC9EF1" w14:textId="77777777" w:rsidR="00E17289" w:rsidRPr="005B29AA" w:rsidRDefault="00E17289" w:rsidP="00A2037B">
            <w:pPr>
              <w:spacing w:before="60" w:after="60"/>
              <w:rPr>
                <w:rFonts w:ascii="Segoe UI" w:hAnsi="Segoe UI" w:cs="Segoe UI"/>
                <w:b/>
                <w:szCs w:val="22"/>
                <w:highlight w:val="yellow"/>
              </w:rPr>
            </w:pPr>
          </w:p>
        </w:tc>
        <w:tc>
          <w:tcPr>
            <w:tcW w:w="1640" w:type="dxa"/>
            <w:gridSpan w:val="2"/>
            <w:vMerge/>
            <w:tcBorders>
              <w:left w:val="single" w:sz="4" w:space="0" w:color="auto"/>
              <w:right w:val="single" w:sz="4" w:space="0" w:color="auto"/>
            </w:tcBorders>
          </w:tcPr>
          <w:p w14:paraId="64FA4FFA" w14:textId="77777777" w:rsidR="00E17289" w:rsidRPr="005B29AA" w:rsidRDefault="00E17289" w:rsidP="00A2037B">
            <w:pPr>
              <w:spacing w:before="60" w:after="60"/>
              <w:rPr>
                <w:rFonts w:ascii="Segoe UI" w:hAnsi="Segoe UI" w:cs="Segoe UI"/>
                <w:b/>
                <w:highlight w:val="yellow"/>
              </w:rPr>
            </w:pPr>
          </w:p>
        </w:tc>
        <w:tc>
          <w:tcPr>
            <w:tcW w:w="1642" w:type="dxa"/>
            <w:gridSpan w:val="2"/>
            <w:vMerge/>
            <w:tcBorders>
              <w:left w:val="single" w:sz="4" w:space="0" w:color="auto"/>
              <w:right w:val="single" w:sz="4" w:space="0" w:color="auto"/>
            </w:tcBorders>
          </w:tcPr>
          <w:p w14:paraId="71DB0E26" w14:textId="77777777" w:rsidR="00E17289" w:rsidRPr="005B29AA" w:rsidRDefault="00E17289" w:rsidP="00A2037B">
            <w:pPr>
              <w:spacing w:before="60" w:after="60"/>
              <w:rPr>
                <w:rFonts w:ascii="Segoe UI" w:hAnsi="Segoe UI" w:cs="Segoe UI"/>
                <w:b/>
                <w:highlight w:val="yellow"/>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49680F" w14:textId="77777777" w:rsidR="00E17289" w:rsidRPr="005B29AA" w:rsidRDefault="00E17289" w:rsidP="00A2037B">
            <w:pPr>
              <w:spacing w:before="60" w:after="60"/>
              <w:rPr>
                <w:rFonts w:ascii="Segoe UI" w:hAnsi="Segoe UI" w:cs="Segoe UI"/>
                <w:b/>
              </w:rPr>
            </w:pPr>
            <w:r w:rsidRPr="005B29AA">
              <w:rPr>
                <w:rFonts w:ascii="Segoe UI" w:hAnsi="Segoe UI" w:cs="Segoe UI"/>
                <w:b/>
              </w:rPr>
              <w:t>System outcome</w:t>
            </w:r>
          </w:p>
          <w:p w14:paraId="3329F6DE" w14:textId="77777777" w:rsidR="00E17289" w:rsidRPr="005B29AA" w:rsidRDefault="00E17289" w:rsidP="00A2037B">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6BF08062" w14:textId="77777777" w:rsidR="00E17289" w:rsidRPr="005B29AA" w:rsidRDefault="00E17289" w:rsidP="00A2037B">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047A125C"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5A1F167B" w14:textId="77777777" w:rsidR="00E17289" w:rsidRPr="005B29AA" w:rsidRDefault="00E17289" w:rsidP="00A2037B">
            <w:pPr>
              <w:spacing w:before="60" w:after="60"/>
              <w:rPr>
                <w:rFonts w:ascii="Segoe UI" w:hAnsi="Segoe UI" w:cs="Segoe UI"/>
                <w:b/>
              </w:rPr>
            </w:pPr>
            <w:r w:rsidRPr="005B29AA">
              <w:rPr>
                <w:rFonts w:ascii="Segoe UI" w:hAnsi="Segoe UI" w:cs="Segoe UI"/>
                <w:sz w:val="18"/>
                <w:szCs w:val="18"/>
              </w:rPr>
              <w:t>We live longer in good health</w:t>
            </w:r>
          </w:p>
          <w:p w14:paraId="75AE5C53"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685CF21A" w14:textId="3D18CEB8" w:rsidR="00E17289" w:rsidRPr="005B29AA" w:rsidRDefault="00E17289" w:rsidP="00A2037B">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40" w:type="dxa"/>
            <w:tcBorders>
              <w:left w:val="single" w:sz="4" w:space="0" w:color="auto"/>
              <w:right w:val="single" w:sz="4" w:space="0" w:color="auto"/>
            </w:tcBorders>
            <w:shd w:val="clear" w:color="auto" w:fill="FFB28B"/>
          </w:tcPr>
          <w:p w14:paraId="71E15717" w14:textId="77777777" w:rsidR="00E17289" w:rsidRPr="005B29AA" w:rsidRDefault="00E17289" w:rsidP="00A2037B">
            <w:pPr>
              <w:spacing w:before="60" w:after="60"/>
              <w:rPr>
                <w:rFonts w:ascii="Segoe UI" w:hAnsi="Segoe UI" w:cs="Segoe UI"/>
                <w:b/>
              </w:rPr>
            </w:pPr>
            <w:r w:rsidRPr="005B29AA">
              <w:rPr>
                <w:rFonts w:ascii="Segoe UI" w:hAnsi="Segoe UI" w:cs="Segoe UI"/>
                <w:b/>
              </w:rPr>
              <w:t>Government priority outcome</w:t>
            </w:r>
          </w:p>
          <w:p w14:paraId="6CD7065D" w14:textId="77777777" w:rsidR="00E17289" w:rsidRPr="005B29AA" w:rsidRDefault="00E17289" w:rsidP="00A2037B">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01C051D" w14:textId="77777777" w:rsidR="00E17289" w:rsidRPr="005B29AA" w:rsidRDefault="00E17289" w:rsidP="00A2037B">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DFCEF98"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0B806DB1" w14:textId="77777777" w:rsidR="00E17289" w:rsidRPr="005B29AA" w:rsidRDefault="00E17289" w:rsidP="00A2037B">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8FCE01D"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2FE3C851" w14:textId="782E96F1" w:rsidR="00E17289" w:rsidRPr="005B29AA" w:rsidRDefault="00E17289" w:rsidP="00A2037B">
            <w:pPr>
              <w:spacing w:before="60" w:after="60"/>
              <w:rPr>
                <w:rFonts w:ascii="Segoe UI" w:hAnsi="Segoe UI" w:cs="Segoe UI"/>
                <w:b/>
                <w:highlight w:val="yellow"/>
              </w:rPr>
            </w:pPr>
            <w:r w:rsidRPr="005B29AA">
              <w:rPr>
                <w:rFonts w:ascii="Segoe UI" w:hAnsi="Segoe UI" w:cs="Segoe UI"/>
                <w:sz w:val="18"/>
                <w:szCs w:val="18"/>
              </w:rPr>
              <w:lastRenderedPageBreak/>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897724" w:rsidRPr="005B29AA" w14:paraId="035BDD30" w14:textId="77777777" w:rsidTr="00A94FAE">
        <w:trPr>
          <w:trHeight w:val="405"/>
        </w:trPr>
        <w:tc>
          <w:tcPr>
            <w:tcW w:w="11341" w:type="dxa"/>
            <w:gridSpan w:val="5"/>
            <w:tcBorders>
              <w:top w:val="single" w:sz="4" w:space="0" w:color="auto"/>
              <w:left w:val="nil"/>
              <w:bottom w:val="single" w:sz="4" w:space="0" w:color="auto"/>
              <w:right w:val="nil"/>
            </w:tcBorders>
            <w:shd w:val="clear" w:color="auto" w:fill="auto"/>
          </w:tcPr>
          <w:p w14:paraId="5FF5A805" w14:textId="77777777" w:rsidR="00897724" w:rsidRPr="005B29AA" w:rsidRDefault="00897724" w:rsidP="004E29CA">
            <w:pPr>
              <w:pStyle w:val="Heading3"/>
              <w:spacing w:before="120" w:after="120"/>
              <w:outlineLvl w:val="2"/>
              <w:rPr>
                <w:rFonts w:ascii="Segoe UI" w:hAnsi="Segoe UI" w:cs="Segoe UI"/>
              </w:rPr>
            </w:pPr>
          </w:p>
        </w:tc>
        <w:tc>
          <w:tcPr>
            <w:tcW w:w="4394" w:type="dxa"/>
            <w:gridSpan w:val="5"/>
            <w:tcBorders>
              <w:top w:val="nil"/>
              <w:left w:val="nil"/>
              <w:bottom w:val="nil"/>
              <w:right w:val="nil"/>
            </w:tcBorders>
            <w:shd w:val="clear" w:color="auto" w:fill="auto"/>
          </w:tcPr>
          <w:p w14:paraId="6E3BB356" w14:textId="77777777" w:rsidR="00897724" w:rsidRPr="005B29AA" w:rsidRDefault="00897724" w:rsidP="00E07E4C">
            <w:pPr>
              <w:spacing w:before="120" w:after="120"/>
              <w:jc w:val="both"/>
              <w:rPr>
                <w:rFonts w:ascii="Segoe UI" w:hAnsi="Segoe UI" w:cs="Segoe UI"/>
                <w:b/>
                <w:szCs w:val="22"/>
              </w:rPr>
            </w:pPr>
          </w:p>
        </w:tc>
      </w:tr>
      <w:tr w:rsidR="00BC1932" w:rsidRPr="005B29AA" w14:paraId="69B00564" w14:textId="77777777" w:rsidTr="00A94FAE">
        <w:trPr>
          <w:trHeight w:val="405"/>
        </w:trPr>
        <w:tc>
          <w:tcPr>
            <w:tcW w:w="11341" w:type="dxa"/>
            <w:gridSpan w:val="5"/>
            <w:tcBorders>
              <w:top w:val="single" w:sz="4" w:space="0" w:color="auto"/>
              <w:left w:val="single" w:sz="4" w:space="0" w:color="auto"/>
              <w:bottom w:val="single" w:sz="4" w:space="0" w:color="auto"/>
              <w:right w:val="nil"/>
            </w:tcBorders>
            <w:shd w:val="clear" w:color="auto" w:fill="E2EFD9" w:themeFill="accent6" w:themeFillTint="33"/>
          </w:tcPr>
          <w:p w14:paraId="05375A07" w14:textId="1E956EF9" w:rsidR="00BC1932" w:rsidRPr="005B29AA" w:rsidRDefault="00BC1932" w:rsidP="00A2037B">
            <w:pPr>
              <w:pStyle w:val="Heading3"/>
              <w:spacing w:before="60" w:after="60"/>
              <w:outlineLvl w:val="2"/>
              <w:rPr>
                <w:rFonts w:ascii="Segoe UI" w:hAnsi="Segoe UI" w:cs="Segoe UI"/>
              </w:rPr>
            </w:pPr>
            <w:bookmarkStart w:id="110" w:name="_Toc40263706"/>
            <w:r w:rsidRPr="005B29AA">
              <w:rPr>
                <w:rFonts w:ascii="Segoe UI" w:hAnsi="Segoe UI" w:cs="Segoe UI"/>
              </w:rPr>
              <w:t>Antimicrobial Resistance (AMR)</w:t>
            </w:r>
            <w:bookmarkEnd w:id="110"/>
          </w:p>
          <w:p w14:paraId="4D1442B9" w14:textId="77777777" w:rsidR="00F3009D" w:rsidRPr="005D13E2" w:rsidRDefault="00F3009D" w:rsidP="005D13E2">
            <w:pPr>
              <w:pStyle w:val="ListParagraph"/>
              <w:numPr>
                <w:ilvl w:val="0"/>
                <w:numId w:val="41"/>
              </w:numPr>
              <w:autoSpaceDE w:val="0"/>
              <w:autoSpaceDN w:val="0"/>
              <w:adjustRightInd w:val="0"/>
              <w:spacing w:after="120"/>
              <w:rPr>
                <w:rFonts w:ascii="Segoe UI" w:eastAsiaTheme="minorHAnsi" w:hAnsi="Segoe UI" w:cs="Segoe UI"/>
                <w:color w:val="000000"/>
              </w:rPr>
            </w:pPr>
            <w:r w:rsidRPr="005D13E2">
              <w:rPr>
                <w:rFonts w:ascii="Segoe UI" w:eastAsiaTheme="minorHAnsi" w:hAnsi="Segoe UI" w:cs="Segoe UI"/>
                <w:color w:val="000000"/>
              </w:rPr>
              <w:t>Identify activities that advance progress towards managing the threat of antimicrobial resistance, including alignment with the New Zealand Antimicrobial Resistance (AMR) Action Plan (2017 – 2022).</w:t>
            </w:r>
          </w:p>
          <w:p w14:paraId="1D5081CF" w14:textId="33CD2CBB" w:rsidR="00F3009D" w:rsidRDefault="00F3009D" w:rsidP="005D13E2">
            <w:pPr>
              <w:autoSpaceDE w:val="0"/>
              <w:autoSpaceDN w:val="0"/>
              <w:adjustRightInd w:val="0"/>
              <w:spacing w:after="120"/>
              <w:ind w:left="720"/>
              <w:rPr>
                <w:rFonts w:ascii="Segoe UI" w:eastAsiaTheme="minorHAnsi" w:hAnsi="Segoe UI" w:cs="Segoe UI"/>
                <w:color w:val="000000"/>
                <w:lang w:eastAsia="en-US"/>
              </w:rPr>
            </w:pPr>
            <w:r>
              <w:rPr>
                <w:rFonts w:ascii="Segoe UI" w:eastAsiaTheme="minorHAnsi" w:hAnsi="Segoe UI" w:cs="Segoe UI"/>
                <w:color w:val="000000"/>
                <w:lang w:eastAsia="en-US"/>
              </w:rPr>
              <w:t xml:space="preserve">These activities should align with the NZ AMR Action Plan’s five objectives of: Awareness and understanding, Surveillance and research, Infection prevention and control, Antimicrobial stewardship, Governance, collaboration and investment. </w:t>
            </w:r>
          </w:p>
          <w:p w14:paraId="0B514A97" w14:textId="77777777" w:rsidR="00BC1932" w:rsidRDefault="00F3009D" w:rsidP="005D13E2">
            <w:pPr>
              <w:autoSpaceDE w:val="0"/>
              <w:autoSpaceDN w:val="0"/>
              <w:adjustRightInd w:val="0"/>
              <w:spacing w:after="120"/>
              <w:ind w:left="720"/>
              <w:rPr>
                <w:rFonts w:ascii="Segoe UI" w:eastAsiaTheme="minorHAnsi" w:hAnsi="Segoe UI" w:cs="Segoe UI"/>
                <w:color w:val="000000"/>
                <w:lang w:eastAsia="en-US"/>
              </w:rPr>
            </w:pPr>
            <w:r>
              <w:rPr>
                <w:rFonts w:ascii="Segoe UI" w:eastAsiaTheme="minorHAnsi" w:hAnsi="Segoe UI" w:cs="Segoe UI"/>
                <w:color w:val="000000"/>
                <w:lang w:eastAsia="en-US"/>
              </w:rPr>
              <w:t>DHBs should work to undertake and advance AMR management across primary care, community (</w:t>
            </w:r>
            <w:proofErr w:type="gramStart"/>
            <w:r>
              <w:rPr>
                <w:rFonts w:ascii="Segoe UI" w:eastAsiaTheme="minorHAnsi" w:hAnsi="Segoe UI" w:cs="Segoe UI"/>
                <w:color w:val="000000"/>
                <w:lang w:eastAsia="en-US"/>
              </w:rPr>
              <w:t>in particular age-related</w:t>
            </w:r>
            <w:proofErr w:type="gramEnd"/>
            <w:r>
              <w:rPr>
                <w:rFonts w:ascii="Segoe UI" w:eastAsiaTheme="minorHAnsi" w:hAnsi="Segoe UI" w:cs="Segoe UI"/>
                <w:color w:val="000000"/>
                <w:lang w:eastAsia="en-US"/>
              </w:rPr>
              <w:t xml:space="preserve"> residential care services) and hospital services.</w:t>
            </w:r>
          </w:p>
          <w:p w14:paraId="64CC5DE5" w14:textId="77777777" w:rsidR="000F018E" w:rsidRDefault="008D1236" w:rsidP="000F018E">
            <w:pPr>
              <w:autoSpaceDE w:val="0"/>
              <w:autoSpaceDN w:val="0"/>
              <w:adjustRightInd w:val="0"/>
              <w:spacing w:after="120"/>
              <w:rPr>
                <w:rFonts w:ascii="Segoe UI" w:eastAsiaTheme="minorHAnsi" w:hAnsi="Segoe UI" w:cs="Segoe UI"/>
                <w:szCs w:val="22"/>
                <w:lang w:eastAsia="en-US"/>
              </w:rPr>
            </w:pPr>
            <w:r w:rsidRPr="004110C0">
              <w:rPr>
                <w:rFonts w:ascii="Segoe UI" w:hAnsi="Segoe UI" w:cs="Segoe UI"/>
                <w:szCs w:val="22"/>
                <w:lang w:eastAsia="en-US"/>
              </w:rPr>
              <w:t>A</w:t>
            </w:r>
            <w:r w:rsidR="000F018E" w:rsidRPr="004110C0">
              <w:rPr>
                <w:rFonts w:ascii="Segoe UI" w:hAnsi="Segoe UI" w:cs="Segoe UI"/>
                <w:szCs w:val="22"/>
                <w:lang w:eastAsia="en-US"/>
              </w:rPr>
              <w:t xml:space="preserve">ctivities that could be carried out to support </w:t>
            </w:r>
            <w:r w:rsidRPr="004110C0">
              <w:rPr>
                <w:rFonts w:ascii="Segoe UI" w:hAnsi="Segoe UI" w:cs="Segoe UI"/>
                <w:szCs w:val="22"/>
                <w:lang w:eastAsia="en-US"/>
              </w:rPr>
              <w:t>AMR</w:t>
            </w:r>
            <w:r w:rsidR="000F018E" w:rsidRPr="004110C0">
              <w:rPr>
                <w:rFonts w:ascii="Segoe UI" w:hAnsi="Segoe UI" w:cs="Segoe UI"/>
                <w:szCs w:val="22"/>
                <w:lang w:eastAsia="en-US"/>
              </w:rPr>
              <w:t xml:space="preserve"> work can be found </w:t>
            </w:r>
            <w:r w:rsidR="000F018E" w:rsidRPr="004110C0">
              <w:rPr>
                <w:rFonts w:ascii="Segoe UI" w:hAnsi="Segoe UI" w:cs="Segoe UI"/>
              </w:rPr>
              <w:t>in the Supporting Information and FAQ page,</w:t>
            </w:r>
            <w:r w:rsidR="000F018E" w:rsidRPr="004110C0">
              <w:rPr>
                <w:rFonts w:ascii="Segoe UI" w:eastAsiaTheme="minorHAnsi" w:hAnsi="Segoe UI" w:cs="Segoe UI"/>
                <w:szCs w:val="22"/>
                <w:lang w:eastAsia="en-US"/>
              </w:rPr>
              <w:t xml:space="preserve"> see section 2.6 for the link.</w:t>
            </w:r>
          </w:p>
          <w:p w14:paraId="567E4E41" w14:textId="586F87D7" w:rsidR="0094459A" w:rsidRPr="0094459A" w:rsidRDefault="0094459A" w:rsidP="0094459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Mäori" w:eastAsiaTheme="minorHAnsi" w:hAnsi="Arial Mäori" w:cs="Arial Mäori"/>
                <w:i/>
                <w:color w:val="000000"/>
                <w:lang w:eastAsia="en-US"/>
              </w:rPr>
            </w:pPr>
            <w:r w:rsidRPr="0094459A">
              <w:rPr>
                <w:rFonts w:ascii="Arial Mäori" w:eastAsiaTheme="minorHAnsi" w:hAnsi="Arial Mäori" w:cs="Arial Mäori"/>
                <w:i/>
                <w:color w:val="000000"/>
                <w:lang w:eastAsia="en-US"/>
              </w:rPr>
              <w:t>Please note many of the actions undertaken this year in support of the COVID-19 response will also have relevance for AMR.</w:t>
            </w:r>
          </w:p>
        </w:tc>
        <w:tc>
          <w:tcPr>
            <w:tcW w:w="4394" w:type="dxa"/>
            <w:gridSpan w:val="5"/>
            <w:tcBorders>
              <w:top w:val="single" w:sz="4" w:space="0" w:color="auto"/>
              <w:left w:val="nil"/>
              <w:bottom w:val="single" w:sz="4" w:space="0" w:color="auto"/>
              <w:right w:val="single" w:sz="4" w:space="0" w:color="auto"/>
            </w:tcBorders>
            <w:shd w:val="clear" w:color="auto" w:fill="E2EFD9" w:themeFill="accent6" w:themeFillTint="33"/>
          </w:tcPr>
          <w:p w14:paraId="31FFB2E0" w14:textId="77777777" w:rsidR="00E72968" w:rsidRPr="005B29AA" w:rsidRDefault="00E72968" w:rsidP="00A2037B">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97E02EF" w14:textId="77777777" w:rsidR="00E72968" w:rsidRPr="005B29AA" w:rsidRDefault="00E72968" w:rsidP="00A2037B">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B98382E" w14:textId="4937B1E2" w:rsidR="00BC1932" w:rsidRPr="005B29AA" w:rsidRDefault="0037085C" w:rsidP="00A2037B">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1106B3CF" w14:textId="77777777" w:rsidTr="00A94FAE">
        <w:trPr>
          <w:trHeight w:val="951"/>
        </w:trPr>
        <w:tc>
          <w:tcPr>
            <w:tcW w:w="8081" w:type="dxa"/>
            <w:vMerge w:val="restart"/>
            <w:tcBorders>
              <w:top w:val="single" w:sz="4" w:space="0" w:color="auto"/>
              <w:left w:val="single" w:sz="4" w:space="0" w:color="auto"/>
              <w:right w:val="single" w:sz="4" w:space="0" w:color="auto"/>
            </w:tcBorders>
          </w:tcPr>
          <w:p w14:paraId="20CBAE83" w14:textId="5ACBB17A" w:rsidR="001F2156" w:rsidRPr="005B29AA" w:rsidRDefault="000F3620" w:rsidP="00A2037B">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40F2A19F" w14:textId="77777777" w:rsidR="001F2156" w:rsidRPr="005B29AA" w:rsidRDefault="001F2156" w:rsidP="00A2037B">
            <w:pPr>
              <w:spacing w:before="60" w:after="60"/>
              <w:rPr>
                <w:rFonts w:ascii="Segoe UI" w:hAnsi="Segoe UI" w:cs="Segoe UI"/>
                <w:b/>
                <w:szCs w:val="22"/>
              </w:rPr>
            </w:pPr>
          </w:p>
          <w:p w14:paraId="372F15EC" w14:textId="77777777" w:rsidR="001F2156" w:rsidRPr="005B29AA" w:rsidRDefault="001F2156" w:rsidP="00A2037B">
            <w:pPr>
              <w:spacing w:before="60" w:after="60"/>
              <w:rPr>
                <w:rFonts w:ascii="Segoe UI" w:hAnsi="Segoe UI" w:cs="Segoe UI"/>
                <w:szCs w:val="22"/>
              </w:rPr>
            </w:pPr>
          </w:p>
          <w:p w14:paraId="2468CB50" w14:textId="77777777" w:rsidR="001F2156" w:rsidRPr="005B29AA" w:rsidRDefault="001F2156" w:rsidP="00A2037B">
            <w:pPr>
              <w:spacing w:before="60" w:after="60"/>
              <w:rPr>
                <w:rFonts w:ascii="Segoe UI" w:hAnsi="Segoe UI" w:cs="Segoe UI"/>
                <w:b/>
                <w:szCs w:val="22"/>
              </w:rPr>
            </w:pPr>
          </w:p>
          <w:p w14:paraId="634C87F7" w14:textId="77777777" w:rsidR="001F2156" w:rsidRPr="005B29AA" w:rsidRDefault="001F2156" w:rsidP="00A2037B">
            <w:pPr>
              <w:spacing w:before="60" w:after="60"/>
              <w:rPr>
                <w:rFonts w:ascii="Segoe UI" w:hAnsi="Segoe UI" w:cs="Segoe UI"/>
                <w:b/>
                <w:szCs w:val="22"/>
              </w:rPr>
            </w:pPr>
          </w:p>
          <w:p w14:paraId="0A08E8A6" w14:textId="77777777" w:rsidR="001F2156" w:rsidRPr="005B29AA" w:rsidRDefault="001F2156" w:rsidP="00A2037B">
            <w:pPr>
              <w:spacing w:before="60" w:after="60"/>
              <w:rPr>
                <w:rFonts w:ascii="Segoe UI" w:hAnsi="Segoe UI" w:cs="Segoe UI"/>
                <w:b/>
                <w:szCs w:val="22"/>
              </w:rPr>
            </w:pPr>
          </w:p>
          <w:p w14:paraId="12D1DA96" w14:textId="77777777" w:rsidR="001F2156" w:rsidRPr="005B29AA" w:rsidRDefault="001F2156" w:rsidP="00A2037B">
            <w:pPr>
              <w:spacing w:before="60" w:after="60"/>
              <w:rPr>
                <w:rFonts w:ascii="Segoe UI" w:hAnsi="Segoe UI" w:cs="Segoe UI"/>
                <w:b/>
                <w:szCs w:val="22"/>
              </w:rPr>
            </w:pPr>
          </w:p>
          <w:p w14:paraId="17BB5B66" w14:textId="77777777" w:rsidR="001F2156" w:rsidRPr="005B29AA" w:rsidRDefault="001F2156" w:rsidP="00A2037B">
            <w:pPr>
              <w:spacing w:before="60" w:after="60"/>
              <w:rPr>
                <w:rFonts w:ascii="Segoe UI" w:hAnsi="Segoe UI" w:cs="Segoe UI"/>
                <w:b/>
                <w:szCs w:val="22"/>
              </w:rPr>
            </w:pPr>
          </w:p>
          <w:p w14:paraId="09AE26A8" w14:textId="77777777" w:rsidR="001F2156" w:rsidRPr="005B29AA" w:rsidRDefault="001F2156" w:rsidP="00A2037B">
            <w:pPr>
              <w:spacing w:before="60" w:after="60"/>
              <w:rPr>
                <w:rFonts w:ascii="Segoe UI" w:hAnsi="Segoe UI" w:cs="Segoe UI"/>
                <w:b/>
                <w:szCs w:val="22"/>
              </w:rPr>
            </w:pPr>
          </w:p>
          <w:p w14:paraId="790DC342" w14:textId="77777777" w:rsidR="001F2156" w:rsidRPr="005B29AA" w:rsidRDefault="001F2156" w:rsidP="00A2037B">
            <w:pPr>
              <w:spacing w:before="60" w:after="60"/>
              <w:rPr>
                <w:rFonts w:ascii="Segoe UI" w:hAnsi="Segoe UI" w:cs="Segoe UI"/>
                <w:b/>
                <w:szCs w:val="22"/>
              </w:rPr>
            </w:pPr>
          </w:p>
          <w:p w14:paraId="2008BF14" w14:textId="77777777" w:rsidR="001F2156" w:rsidRPr="005B29AA" w:rsidRDefault="001F2156" w:rsidP="00A2037B">
            <w:pPr>
              <w:spacing w:before="60" w:after="60"/>
              <w:rPr>
                <w:rFonts w:ascii="Segoe UI" w:hAnsi="Segoe UI" w:cs="Segoe UI"/>
                <w:b/>
                <w:szCs w:val="22"/>
              </w:rPr>
            </w:pPr>
          </w:p>
          <w:p w14:paraId="0A971EBD" w14:textId="77777777" w:rsidR="001F2156" w:rsidRPr="005B29AA" w:rsidRDefault="001F2156" w:rsidP="00A2037B">
            <w:pPr>
              <w:spacing w:before="60" w:after="60"/>
              <w:rPr>
                <w:rFonts w:ascii="Segoe UI" w:hAnsi="Segoe UI" w:cs="Segoe UI"/>
                <w:b/>
                <w:szCs w:val="22"/>
              </w:rPr>
            </w:pPr>
          </w:p>
          <w:p w14:paraId="6282DC2D" w14:textId="77777777" w:rsidR="001F2156" w:rsidRPr="005B29AA" w:rsidRDefault="001F2156" w:rsidP="00A2037B">
            <w:pPr>
              <w:spacing w:before="60" w:after="60"/>
              <w:rPr>
                <w:rFonts w:ascii="Segoe UI" w:hAnsi="Segoe UI" w:cs="Segoe UI"/>
                <w:b/>
                <w:szCs w:val="22"/>
              </w:rPr>
            </w:pPr>
          </w:p>
          <w:p w14:paraId="514587EF" w14:textId="77777777" w:rsidR="001F2156" w:rsidRPr="005B29AA" w:rsidRDefault="001F2156" w:rsidP="00A2037B">
            <w:pPr>
              <w:spacing w:before="60" w:after="60"/>
              <w:rPr>
                <w:rFonts w:ascii="Segoe UI" w:hAnsi="Segoe UI" w:cs="Segoe UI"/>
                <w:b/>
                <w:szCs w:val="22"/>
              </w:rPr>
            </w:pPr>
          </w:p>
          <w:p w14:paraId="737CB0A4" w14:textId="77777777" w:rsidR="001F2156" w:rsidRPr="005B29AA" w:rsidRDefault="001F2156" w:rsidP="00A2037B">
            <w:pPr>
              <w:spacing w:before="60" w:after="60"/>
              <w:rPr>
                <w:rFonts w:ascii="Segoe UI" w:hAnsi="Segoe UI" w:cs="Segoe UI"/>
                <w:b/>
                <w:szCs w:val="22"/>
              </w:rPr>
            </w:pPr>
          </w:p>
        </w:tc>
        <w:tc>
          <w:tcPr>
            <w:tcW w:w="1630" w:type="dxa"/>
            <w:gridSpan w:val="2"/>
            <w:vMerge w:val="restart"/>
            <w:tcBorders>
              <w:top w:val="single" w:sz="4" w:space="0" w:color="auto"/>
              <w:left w:val="single" w:sz="4" w:space="0" w:color="auto"/>
              <w:right w:val="single" w:sz="4" w:space="0" w:color="auto"/>
            </w:tcBorders>
          </w:tcPr>
          <w:p w14:paraId="3AD3F3E8" w14:textId="77777777" w:rsidR="001F2156" w:rsidRPr="005B29AA" w:rsidRDefault="001F2156" w:rsidP="00A2037B">
            <w:pPr>
              <w:spacing w:before="60" w:after="60"/>
              <w:rPr>
                <w:rFonts w:ascii="Segoe UI" w:hAnsi="Segoe UI" w:cs="Segoe UI"/>
                <w:b/>
              </w:rPr>
            </w:pPr>
            <w:r w:rsidRPr="005B29AA">
              <w:rPr>
                <w:rFonts w:ascii="Segoe UI" w:hAnsi="Segoe UI" w:cs="Segoe UI"/>
                <w:b/>
              </w:rPr>
              <w:lastRenderedPageBreak/>
              <w:t>Milestone</w:t>
            </w:r>
          </w:p>
          <w:p w14:paraId="7040D036" w14:textId="77777777" w:rsidR="001F2156" w:rsidRPr="005B29AA" w:rsidRDefault="001F2156" w:rsidP="00A2037B">
            <w:pPr>
              <w:spacing w:before="60" w:after="60"/>
              <w:rPr>
                <w:rFonts w:ascii="Segoe UI" w:hAnsi="Segoe UI" w:cs="Segoe UI"/>
                <w:b/>
              </w:rPr>
            </w:pPr>
          </w:p>
          <w:p w14:paraId="0180AC05" w14:textId="77777777" w:rsidR="001F2156" w:rsidRPr="005B29AA" w:rsidRDefault="001F2156" w:rsidP="00A2037B">
            <w:pPr>
              <w:spacing w:before="60" w:after="60"/>
              <w:rPr>
                <w:rFonts w:ascii="Segoe UI" w:hAnsi="Segoe UI" w:cs="Segoe UI"/>
                <w:b/>
              </w:rPr>
            </w:pPr>
            <w:r w:rsidRPr="005B29AA">
              <w:rPr>
                <w:rFonts w:ascii="Segoe UI" w:hAnsi="Segoe UI" w:cs="Segoe UI"/>
              </w:rPr>
              <w:t xml:space="preserve">(DHB selected milestone) </w:t>
            </w:r>
          </w:p>
          <w:p w14:paraId="4053EDCB" w14:textId="77777777" w:rsidR="001F2156" w:rsidRPr="005B29AA" w:rsidRDefault="001F2156" w:rsidP="00A2037B">
            <w:pPr>
              <w:spacing w:before="60" w:after="60"/>
              <w:rPr>
                <w:rFonts w:ascii="Segoe UI" w:hAnsi="Segoe UI" w:cs="Segoe UI"/>
                <w:b/>
                <w:szCs w:val="22"/>
              </w:rPr>
            </w:pPr>
          </w:p>
          <w:p w14:paraId="114DC8DD" w14:textId="77777777" w:rsidR="001F2156" w:rsidRPr="005B29AA" w:rsidRDefault="001F2156" w:rsidP="00A2037B">
            <w:pPr>
              <w:spacing w:before="60" w:after="60"/>
              <w:rPr>
                <w:rFonts w:ascii="Segoe UI" w:hAnsi="Segoe UI" w:cs="Segoe UI"/>
                <w:b/>
                <w:szCs w:val="22"/>
              </w:rPr>
            </w:pPr>
          </w:p>
        </w:tc>
        <w:tc>
          <w:tcPr>
            <w:tcW w:w="1630" w:type="dxa"/>
            <w:gridSpan w:val="2"/>
            <w:vMerge w:val="restart"/>
            <w:tcBorders>
              <w:top w:val="single" w:sz="4" w:space="0" w:color="auto"/>
              <w:left w:val="single" w:sz="4" w:space="0" w:color="auto"/>
              <w:right w:val="single" w:sz="4" w:space="0" w:color="auto"/>
            </w:tcBorders>
          </w:tcPr>
          <w:p w14:paraId="31DA936A" w14:textId="77777777" w:rsidR="001F2156" w:rsidRPr="005B29AA" w:rsidRDefault="001F2156" w:rsidP="00A2037B">
            <w:pPr>
              <w:spacing w:before="60" w:after="60"/>
              <w:rPr>
                <w:rFonts w:ascii="Segoe UI" w:hAnsi="Segoe UI" w:cs="Segoe UI"/>
                <w:b/>
              </w:rPr>
            </w:pPr>
            <w:r w:rsidRPr="005B29AA">
              <w:rPr>
                <w:rFonts w:ascii="Segoe UI" w:hAnsi="Segoe UI" w:cs="Segoe UI"/>
                <w:b/>
              </w:rPr>
              <w:t>Measure</w:t>
            </w:r>
          </w:p>
          <w:p w14:paraId="29560860" w14:textId="77777777" w:rsidR="001F2156" w:rsidRPr="005B29AA" w:rsidRDefault="001F2156" w:rsidP="00A2037B">
            <w:pPr>
              <w:spacing w:before="60" w:after="60"/>
              <w:rPr>
                <w:rFonts w:ascii="Segoe UI" w:hAnsi="Segoe UI" w:cs="Segoe UI"/>
                <w:sz w:val="16"/>
                <w:szCs w:val="16"/>
              </w:rPr>
            </w:pPr>
          </w:p>
          <w:p w14:paraId="219F1031" w14:textId="648C0D8F" w:rsidR="001F2156" w:rsidRPr="005B29AA" w:rsidRDefault="001F2156" w:rsidP="00A2037B">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other demographic information </w:t>
            </w:r>
            <w:r w:rsidRPr="005B29AA">
              <w:rPr>
                <w:rFonts w:ascii="Segoe UI" w:hAnsi="Segoe UI" w:cs="Segoe UI"/>
              </w:rPr>
              <w:lastRenderedPageBreak/>
              <w:t>where data allows)</w:t>
            </w:r>
          </w:p>
        </w:tc>
        <w:tc>
          <w:tcPr>
            <w:tcW w:w="4394"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E3CE17F" w14:textId="77777777" w:rsidR="001F2156" w:rsidRPr="005B29AA" w:rsidRDefault="001F2156" w:rsidP="00A2037B">
            <w:pPr>
              <w:spacing w:before="60" w:after="60"/>
              <w:rPr>
                <w:rFonts w:ascii="Segoe UI" w:hAnsi="Segoe UI" w:cs="Segoe UI"/>
                <w:b/>
              </w:rPr>
            </w:pPr>
            <w:r w:rsidRPr="005B29AA">
              <w:rPr>
                <w:rFonts w:ascii="Segoe UI" w:hAnsi="Segoe UI" w:cs="Segoe UI"/>
                <w:b/>
              </w:rPr>
              <w:lastRenderedPageBreak/>
              <w:t>Government theme:</w:t>
            </w:r>
          </w:p>
          <w:p w14:paraId="30A3A53C" w14:textId="77777777" w:rsidR="001F2156" w:rsidRPr="005B29AA" w:rsidRDefault="001F2156" w:rsidP="00A2037B">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5759A711" w14:textId="77777777" w:rsidTr="00A94FAE">
        <w:trPr>
          <w:trHeight w:val="948"/>
        </w:trPr>
        <w:tc>
          <w:tcPr>
            <w:tcW w:w="8081" w:type="dxa"/>
            <w:vMerge/>
            <w:tcBorders>
              <w:left w:val="single" w:sz="4" w:space="0" w:color="auto"/>
              <w:right w:val="single" w:sz="4" w:space="0" w:color="auto"/>
            </w:tcBorders>
          </w:tcPr>
          <w:p w14:paraId="492CCAD7" w14:textId="77777777" w:rsidR="00E17289" w:rsidRPr="005B29AA" w:rsidRDefault="00E17289" w:rsidP="00A2037B">
            <w:pPr>
              <w:spacing w:before="60" w:after="60"/>
              <w:rPr>
                <w:rFonts w:ascii="Segoe UI" w:hAnsi="Segoe UI" w:cs="Segoe UI"/>
                <w:b/>
                <w:szCs w:val="22"/>
                <w:highlight w:val="yellow"/>
              </w:rPr>
            </w:pPr>
          </w:p>
        </w:tc>
        <w:tc>
          <w:tcPr>
            <w:tcW w:w="1630" w:type="dxa"/>
            <w:gridSpan w:val="2"/>
            <w:vMerge/>
            <w:tcBorders>
              <w:left w:val="single" w:sz="4" w:space="0" w:color="auto"/>
              <w:right w:val="single" w:sz="4" w:space="0" w:color="auto"/>
            </w:tcBorders>
          </w:tcPr>
          <w:p w14:paraId="566E6E40" w14:textId="77777777" w:rsidR="00E17289" w:rsidRPr="005B29AA" w:rsidRDefault="00E17289" w:rsidP="00A2037B">
            <w:pPr>
              <w:spacing w:before="60" w:after="60"/>
              <w:rPr>
                <w:rFonts w:ascii="Segoe UI" w:hAnsi="Segoe UI" w:cs="Segoe UI"/>
                <w:b/>
                <w:highlight w:val="yellow"/>
              </w:rPr>
            </w:pPr>
          </w:p>
        </w:tc>
        <w:tc>
          <w:tcPr>
            <w:tcW w:w="1630" w:type="dxa"/>
            <w:gridSpan w:val="2"/>
            <w:vMerge/>
            <w:tcBorders>
              <w:left w:val="single" w:sz="4" w:space="0" w:color="auto"/>
              <w:right w:val="single" w:sz="4" w:space="0" w:color="auto"/>
            </w:tcBorders>
          </w:tcPr>
          <w:p w14:paraId="6588666A" w14:textId="77777777" w:rsidR="00E17289" w:rsidRPr="005B29AA" w:rsidRDefault="00E17289" w:rsidP="00A2037B">
            <w:pPr>
              <w:spacing w:before="60" w:after="60"/>
              <w:rPr>
                <w:rFonts w:ascii="Segoe UI" w:hAnsi="Segoe UI" w:cs="Segoe UI"/>
                <w:b/>
                <w:highlight w:val="yellow"/>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4FA824" w14:textId="77777777" w:rsidR="00E17289" w:rsidRPr="005B29AA" w:rsidRDefault="00E17289" w:rsidP="00A2037B">
            <w:pPr>
              <w:spacing w:before="60" w:after="60"/>
              <w:rPr>
                <w:rFonts w:ascii="Segoe UI" w:hAnsi="Segoe UI" w:cs="Segoe UI"/>
                <w:b/>
              </w:rPr>
            </w:pPr>
            <w:r w:rsidRPr="005B29AA">
              <w:rPr>
                <w:rFonts w:ascii="Segoe UI" w:hAnsi="Segoe UI" w:cs="Segoe UI"/>
                <w:b/>
              </w:rPr>
              <w:t>System outcome</w:t>
            </w:r>
          </w:p>
          <w:p w14:paraId="44F230BD" w14:textId="77777777" w:rsidR="00E17289" w:rsidRPr="005B29AA" w:rsidRDefault="00E17289" w:rsidP="00A2037B">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A449D54" w14:textId="77777777" w:rsidR="00E17289" w:rsidRPr="005B29AA" w:rsidRDefault="00E17289" w:rsidP="00A2037B">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55461C0"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2136F278" w14:textId="77777777" w:rsidR="00E17289" w:rsidRPr="005B29AA" w:rsidRDefault="00E17289" w:rsidP="00A2037B">
            <w:pPr>
              <w:spacing w:before="60" w:after="60"/>
              <w:rPr>
                <w:rFonts w:ascii="Segoe UI" w:hAnsi="Segoe UI" w:cs="Segoe UI"/>
                <w:b/>
              </w:rPr>
            </w:pPr>
            <w:r w:rsidRPr="005B29AA">
              <w:rPr>
                <w:rFonts w:ascii="Segoe UI" w:hAnsi="Segoe UI" w:cs="Segoe UI"/>
                <w:sz w:val="18"/>
                <w:szCs w:val="18"/>
              </w:rPr>
              <w:t>We live longer in good health</w:t>
            </w:r>
          </w:p>
          <w:p w14:paraId="5400B8C3"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5CE3A6FC" w14:textId="3ABD0282" w:rsidR="00E17289" w:rsidRPr="005B29AA" w:rsidRDefault="00E17289" w:rsidP="00A2037B">
            <w:pPr>
              <w:spacing w:before="60" w:after="60"/>
              <w:rPr>
                <w:rFonts w:ascii="Segoe UI" w:hAnsi="Segoe UI" w:cs="Segoe UI"/>
                <w:b/>
                <w:highlight w:val="yellow"/>
              </w:rPr>
            </w:pPr>
            <w:r w:rsidRPr="005B29AA">
              <w:rPr>
                <w:rFonts w:ascii="Segoe UI" w:hAnsi="Segoe UI" w:cs="Segoe UI"/>
                <w:sz w:val="18"/>
                <w:szCs w:val="18"/>
              </w:rPr>
              <w:lastRenderedPageBreak/>
              <w:t>We have improved quality of life</w:t>
            </w:r>
          </w:p>
        </w:tc>
        <w:tc>
          <w:tcPr>
            <w:tcW w:w="2268" w:type="dxa"/>
            <w:gridSpan w:val="3"/>
            <w:tcBorders>
              <w:left w:val="single" w:sz="4" w:space="0" w:color="auto"/>
              <w:right w:val="single" w:sz="4" w:space="0" w:color="auto"/>
            </w:tcBorders>
            <w:shd w:val="clear" w:color="auto" w:fill="FFB28B"/>
          </w:tcPr>
          <w:p w14:paraId="66B4CEB8" w14:textId="77777777" w:rsidR="00E17289" w:rsidRPr="005B29AA" w:rsidRDefault="00E17289" w:rsidP="00A2037B">
            <w:pPr>
              <w:spacing w:before="60" w:after="60"/>
              <w:rPr>
                <w:rFonts w:ascii="Segoe UI" w:hAnsi="Segoe UI" w:cs="Segoe UI"/>
                <w:b/>
              </w:rPr>
            </w:pPr>
            <w:r w:rsidRPr="005B29AA">
              <w:rPr>
                <w:rFonts w:ascii="Segoe UI" w:hAnsi="Segoe UI" w:cs="Segoe UI"/>
                <w:b/>
              </w:rPr>
              <w:lastRenderedPageBreak/>
              <w:t>Government priority outcome</w:t>
            </w:r>
          </w:p>
          <w:p w14:paraId="416B617B" w14:textId="77777777" w:rsidR="00E17289" w:rsidRPr="005B29AA" w:rsidRDefault="00E17289" w:rsidP="00A2037B">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4F877DBB" w14:textId="77777777" w:rsidR="00E17289" w:rsidRPr="005B29AA" w:rsidRDefault="00E17289" w:rsidP="00A2037B">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BEF44CE"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t>OR</w:t>
            </w:r>
          </w:p>
          <w:p w14:paraId="452F4C75" w14:textId="77777777" w:rsidR="00E17289" w:rsidRPr="005B29AA" w:rsidRDefault="00E17289" w:rsidP="00A2037B">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294F221" w14:textId="77777777" w:rsidR="00E17289" w:rsidRPr="005B29AA" w:rsidRDefault="00E17289" w:rsidP="00A2037B">
            <w:pPr>
              <w:spacing w:before="60" w:after="60"/>
              <w:rPr>
                <w:rFonts w:ascii="Segoe UI" w:hAnsi="Segoe UI" w:cs="Segoe UI"/>
                <w:b/>
              </w:rPr>
            </w:pPr>
            <w:r w:rsidRPr="005B29AA">
              <w:rPr>
                <w:rFonts w:ascii="Segoe UI" w:hAnsi="Segoe UI" w:cs="Segoe UI"/>
                <w:b/>
                <w:sz w:val="18"/>
                <w:szCs w:val="18"/>
              </w:rPr>
              <w:lastRenderedPageBreak/>
              <w:t>OR</w:t>
            </w:r>
          </w:p>
          <w:p w14:paraId="5D9279DB" w14:textId="6719BCB8" w:rsidR="00E17289" w:rsidRPr="005B29AA" w:rsidRDefault="00E17289" w:rsidP="00A2037B">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034AADC8" w14:textId="4AE1CF75" w:rsidR="000B431F" w:rsidRPr="005B29AA" w:rsidRDefault="000B431F" w:rsidP="008077B1">
      <w:pPr>
        <w:spacing w:before="120" w:after="120" w:line="259" w:lineRule="auto"/>
        <w:rPr>
          <w:rFonts w:ascii="Segoe UI" w:hAnsi="Segoe UI" w:cs="Segoe UI"/>
          <w:highlight w:val="yellow"/>
          <w:lang w:val="x-none" w:eastAsia="en-US"/>
        </w:rPr>
      </w:pPr>
    </w:p>
    <w:tbl>
      <w:tblPr>
        <w:tblStyle w:val="TableGrid"/>
        <w:tblW w:w="15697" w:type="dxa"/>
        <w:tblInd w:w="-289" w:type="dxa"/>
        <w:tblLayout w:type="fixed"/>
        <w:tblLook w:val="04A0" w:firstRow="1" w:lastRow="0" w:firstColumn="1" w:lastColumn="0" w:noHBand="0" w:noVBand="1"/>
      </w:tblPr>
      <w:tblGrid>
        <w:gridCol w:w="8135"/>
        <w:gridCol w:w="1641"/>
        <w:gridCol w:w="1641"/>
        <w:gridCol w:w="2140"/>
        <w:gridCol w:w="2140"/>
      </w:tblGrid>
      <w:tr w:rsidR="000360C5" w:rsidRPr="005B29AA" w14:paraId="7AAA8050" w14:textId="77777777" w:rsidTr="00E72968">
        <w:trPr>
          <w:trHeight w:val="405"/>
        </w:trPr>
        <w:tc>
          <w:tcPr>
            <w:tcW w:w="11341" w:type="dxa"/>
            <w:gridSpan w:val="3"/>
            <w:tcBorders>
              <w:top w:val="single" w:sz="4" w:space="0" w:color="auto"/>
              <w:left w:val="single" w:sz="4" w:space="0" w:color="auto"/>
              <w:bottom w:val="single" w:sz="4" w:space="0" w:color="auto"/>
              <w:right w:val="nil"/>
            </w:tcBorders>
            <w:shd w:val="clear" w:color="auto" w:fill="E2EFD9" w:themeFill="accent6" w:themeFillTint="33"/>
          </w:tcPr>
          <w:p w14:paraId="41EECC32" w14:textId="77777777" w:rsidR="000360C5" w:rsidRPr="005B29AA" w:rsidRDefault="000360C5" w:rsidP="000F3620">
            <w:pPr>
              <w:pStyle w:val="Heading3"/>
              <w:spacing w:before="60" w:after="60"/>
              <w:outlineLvl w:val="2"/>
              <w:rPr>
                <w:rFonts w:ascii="Segoe UI" w:hAnsi="Segoe UI" w:cs="Segoe UI"/>
              </w:rPr>
            </w:pPr>
            <w:bookmarkStart w:id="111" w:name="_Toc40263707"/>
            <w:r w:rsidRPr="005B29AA">
              <w:rPr>
                <w:rFonts w:ascii="Segoe UI" w:hAnsi="Segoe UI" w:cs="Segoe UI"/>
              </w:rPr>
              <w:t>Drinking water</w:t>
            </w:r>
            <w:bookmarkEnd w:id="111"/>
          </w:p>
          <w:p w14:paraId="7033BA77" w14:textId="77777777" w:rsidR="00F17E59" w:rsidRPr="005B29AA" w:rsidRDefault="00F17E59" w:rsidP="00F17E59">
            <w:pPr>
              <w:rPr>
                <w:rFonts w:ascii="Segoe UI" w:hAnsi="Segoe UI" w:cs="Segoe UI"/>
              </w:rPr>
            </w:pPr>
            <w:r w:rsidRPr="005B29AA">
              <w:rPr>
                <w:rFonts w:ascii="Segoe UI" w:hAnsi="Segoe UI" w:cs="Segoe UI"/>
                <w:lang w:eastAsia="en-US"/>
              </w:rPr>
              <w:t>Core function – Health Protection.</w:t>
            </w:r>
          </w:p>
          <w:p w14:paraId="0B856C28" w14:textId="75AE0B58" w:rsidR="00F17E59" w:rsidRDefault="00F17E59" w:rsidP="00F17E59">
            <w:pPr>
              <w:pStyle w:val="ListParagraph"/>
              <w:numPr>
                <w:ilvl w:val="0"/>
                <w:numId w:val="26"/>
              </w:numPr>
              <w:spacing w:before="120" w:after="120"/>
              <w:jc w:val="left"/>
              <w:rPr>
                <w:rFonts w:ascii="Segoe UI" w:hAnsi="Segoe UI" w:cs="Segoe UI"/>
                <w:color w:val="auto"/>
              </w:rPr>
            </w:pPr>
            <w:r w:rsidRPr="005B29AA">
              <w:rPr>
                <w:rFonts w:ascii="Segoe UI" w:eastAsiaTheme="minorHAnsi" w:hAnsi="Segoe UI" w:cs="Segoe UI"/>
                <w:color w:val="auto"/>
              </w:rPr>
              <w:t xml:space="preserve">The DHB must work to ensure high quality drinking water as outlined in the drinking water section of the environmental </w:t>
            </w:r>
            <w:r w:rsidR="0082132B">
              <w:rPr>
                <w:rFonts w:ascii="Segoe UI" w:eastAsiaTheme="minorHAnsi" w:hAnsi="Segoe UI" w:cs="Segoe UI"/>
                <w:color w:val="auto"/>
              </w:rPr>
              <w:t xml:space="preserve">and </w:t>
            </w:r>
            <w:r w:rsidR="007E0150">
              <w:rPr>
                <w:rFonts w:ascii="Segoe UI" w:eastAsiaTheme="minorHAnsi" w:hAnsi="Segoe UI" w:cs="Segoe UI"/>
                <w:color w:val="auto"/>
              </w:rPr>
              <w:t xml:space="preserve">border </w:t>
            </w:r>
            <w:r w:rsidRPr="005B29AA">
              <w:rPr>
                <w:rFonts w:ascii="Segoe UI" w:eastAsiaTheme="minorHAnsi" w:hAnsi="Segoe UI" w:cs="Segoe UI"/>
                <w:color w:val="auto"/>
              </w:rPr>
              <w:t xml:space="preserve">health exemplar. </w:t>
            </w:r>
            <w:r w:rsidR="00FE76BE">
              <w:rPr>
                <w:rFonts w:ascii="Segoe UI" w:eastAsiaTheme="minorHAnsi" w:hAnsi="Segoe UI" w:cs="Segoe UI"/>
                <w:color w:val="auto"/>
              </w:rPr>
              <w:t xml:space="preserve">Commit to </w:t>
            </w:r>
            <w:r w:rsidRPr="005B29AA">
              <w:rPr>
                <w:rFonts w:ascii="Segoe UI" w:hAnsi="Segoe UI" w:cs="Segoe UI"/>
                <w:color w:val="auto"/>
                <w:szCs w:val="22"/>
              </w:rPr>
              <w:t>delivering and reporting on the drinking water activities and measures in the exemplar (</w:t>
            </w:r>
            <w:r w:rsidRPr="005B29AA">
              <w:rPr>
                <w:rFonts w:ascii="Segoe UI" w:hAnsi="Segoe UI" w:cs="Segoe UI"/>
                <w:color w:val="auto"/>
              </w:rPr>
              <w:t xml:space="preserve">in Q2 and Q4). </w:t>
            </w:r>
          </w:p>
          <w:p w14:paraId="252899AE" w14:textId="77777777" w:rsidR="00FE76BE" w:rsidRPr="00FE76BE" w:rsidRDefault="00FE76BE" w:rsidP="00FE76BE">
            <w:pPr>
              <w:pStyle w:val="ListParagraph"/>
              <w:numPr>
                <w:ilvl w:val="0"/>
                <w:numId w:val="26"/>
              </w:numPr>
              <w:spacing w:before="120" w:after="120"/>
              <w:jc w:val="left"/>
              <w:rPr>
                <w:rFonts w:ascii="Segoe UI" w:eastAsiaTheme="minorHAnsi" w:hAnsi="Segoe UI" w:cs="Segoe UI"/>
                <w:color w:val="auto"/>
              </w:rPr>
            </w:pPr>
            <w:r w:rsidRPr="00FE76BE">
              <w:rPr>
                <w:rFonts w:ascii="Segoe UI" w:eastAsiaTheme="minorHAnsi" w:hAnsi="Segoe UI" w:cs="Segoe UI"/>
                <w:color w:val="auto"/>
              </w:rPr>
              <w:t xml:space="preserve">Please note that the </w:t>
            </w:r>
            <w:r w:rsidRPr="005B29AA">
              <w:rPr>
                <w:rFonts w:ascii="Segoe UI" w:eastAsiaTheme="minorHAnsi" w:hAnsi="Segoe UI" w:cs="Segoe UI"/>
                <w:color w:val="auto"/>
              </w:rPr>
              <w:t xml:space="preserve">drinking water </w:t>
            </w:r>
            <w:r>
              <w:rPr>
                <w:rFonts w:ascii="Segoe UI" w:eastAsiaTheme="minorHAnsi" w:hAnsi="Segoe UI" w:cs="Segoe UI"/>
                <w:color w:val="auto"/>
              </w:rPr>
              <w:t xml:space="preserve">section of the </w:t>
            </w:r>
            <w:r w:rsidRPr="00FE76BE">
              <w:rPr>
                <w:rFonts w:ascii="Segoe UI" w:eastAsiaTheme="minorHAnsi" w:hAnsi="Segoe UI" w:cs="Segoe UI"/>
                <w:color w:val="auto"/>
              </w:rPr>
              <w:t>current Environmental and Border Health exemplar will be reviewed prior to 31 March 2020 and is likely to be changed.</w:t>
            </w:r>
          </w:p>
          <w:p w14:paraId="1892F700" w14:textId="77777777" w:rsidR="00F17E59" w:rsidRPr="00FE76BE" w:rsidRDefault="00F17E59" w:rsidP="00FE76BE">
            <w:pPr>
              <w:spacing w:before="120" w:after="120"/>
              <w:rPr>
                <w:rFonts w:ascii="Segoe UI" w:hAnsi="Segoe UI" w:cs="Segoe UI"/>
              </w:rPr>
            </w:pPr>
            <w:r w:rsidRPr="00FE76BE">
              <w:rPr>
                <w:rFonts w:ascii="Segoe UI" w:hAnsi="Segoe UI" w:cs="Segoe UI"/>
              </w:rPr>
              <w:t>A reporting template for this is available on the NSFL and the DHB quarterly reporting websites or directly from the Ministry.</w:t>
            </w:r>
          </w:p>
          <w:p w14:paraId="7FC22228" w14:textId="37FC97F0" w:rsidR="000360C5" w:rsidRPr="005B29AA" w:rsidRDefault="00953D9B" w:rsidP="000F3620">
            <w:pPr>
              <w:spacing w:before="60" w:after="60"/>
              <w:rPr>
                <w:rFonts w:ascii="Segoe UI" w:hAnsi="Segoe UI" w:cs="Segoe UI"/>
                <w:szCs w:val="22"/>
                <w:lang w:eastAsia="en-US"/>
              </w:rPr>
            </w:pPr>
            <w:r>
              <w:rPr>
                <w:rFonts w:ascii="Segoe UI" w:hAnsi="Segoe UI" w:cs="Segoe UI"/>
                <w:szCs w:val="22"/>
                <w:lang w:eastAsia="en-US"/>
              </w:rPr>
              <w:t>Other a</w:t>
            </w:r>
            <w:r w:rsidR="00F17E59" w:rsidRPr="005B29AA">
              <w:rPr>
                <w:rFonts w:ascii="Segoe UI" w:hAnsi="Segoe UI" w:cs="Segoe UI"/>
                <w:szCs w:val="22"/>
                <w:lang w:eastAsia="en-US"/>
              </w:rPr>
              <w:t xml:space="preserve">ctivities that could be carried out to support drinking water work can be found </w:t>
            </w:r>
            <w:r w:rsidR="009E6588" w:rsidRPr="005B29AA">
              <w:rPr>
                <w:rFonts w:ascii="Segoe UI" w:hAnsi="Segoe UI" w:cs="Segoe UI"/>
              </w:rPr>
              <w:t>in the Supporting Information and FAQ page,</w:t>
            </w:r>
            <w:r w:rsidR="009E6588" w:rsidRPr="005B29AA">
              <w:rPr>
                <w:rFonts w:ascii="Segoe UI" w:eastAsiaTheme="minorHAnsi" w:hAnsi="Segoe UI" w:cs="Segoe UI"/>
                <w:szCs w:val="22"/>
                <w:lang w:eastAsia="en-US"/>
              </w:rPr>
              <w:t xml:space="preserve"> see </w:t>
            </w:r>
            <w:r w:rsidR="0037085C" w:rsidRPr="005B29AA">
              <w:rPr>
                <w:rFonts w:ascii="Segoe UI" w:eastAsiaTheme="minorHAnsi" w:hAnsi="Segoe UI" w:cs="Segoe UI"/>
                <w:szCs w:val="22"/>
                <w:lang w:eastAsia="en-US"/>
              </w:rPr>
              <w:t xml:space="preserve">section 2.6 </w:t>
            </w:r>
            <w:r w:rsidR="009E6588" w:rsidRPr="005B29AA">
              <w:rPr>
                <w:rFonts w:ascii="Segoe UI" w:eastAsiaTheme="minorHAnsi" w:hAnsi="Segoe UI" w:cs="Segoe UI"/>
                <w:szCs w:val="22"/>
                <w:lang w:eastAsia="en-US"/>
              </w:rPr>
              <w:t>for the link.</w:t>
            </w:r>
          </w:p>
        </w:tc>
        <w:tc>
          <w:tcPr>
            <w:tcW w:w="4252" w:type="dxa"/>
            <w:gridSpan w:val="2"/>
            <w:tcBorders>
              <w:top w:val="single" w:sz="4" w:space="0" w:color="auto"/>
              <w:left w:val="nil"/>
              <w:bottom w:val="single" w:sz="4" w:space="0" w:color="auto"/>
              <w:right w:val="single" w:sz="4" w:space="0" w:color="auto"/>
            </w:tcBorders>
            <w:shd w:val="clear" w:color="auto" w:fill="E2EFD9" w:themeFill="accent6" w:themeFillTint="33"/>
          </w:tcPr>
          <w:p w14:paraId="5B68E2BC" w14:textId="77777777" w:rsidR="00E72968" w:rsidRPr="005B29AA" w:rsidRDefault="00E72968" w:rsidP="000F3620">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61CF2C33" w14:textId="77777777" w:rsidR="00E72968" w:rsidRPr="005B29AA" w:rsidRDefault="00E72968" w:rsidP="000F3620">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3EE1E211" w14:textId="161BC7CF" w:rsidR="000360C5" w:rsidRPr="005B29AA" w:rsidRDefault="0037085C" w:rsidP="000F3620">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0360C5" w:rsidRPr="005B29AA" w14:paraId="50F85475" w14:textId="77777777" w:rsidTr="00E72968">
        <w:trPr>
          <w:trHeight w:val="951"/>
        </w:trPr>
        <w:tc>
          <w:tcPr>
            <w:tcW w:w="8081" w:type="dxa"/>
            <w:vMerge w:val="restart"/>
            <w:tcBorders>
              <w:top w:val="single" w:sz="4" w:space="0" w:color="auto"/>
              <w:left w:val="single" w:sz="4" w:space="0" w:color="auto"/>
              <w:right w:val="single" w:sz="4" w:space="0" w:color="auto"/>
            </w:tcBorders>
          </w:tcPr>
          <w:p w14:paraId="7A096A9B" w14:textId="7DBF2A2F" w:rsidR="000360C5" w:rsidRPr="005B29AA" w:rsidRDefault="000F3620" w:rsidP="000F3620">
            <w:pPr>
              <w:spacing w:before="60" w:after="60"/>
              <w:rPr>
                <w:rFonts w:ascii="Segoe UI" w:hAnsi="Segoe UI" w:cs="Segoe UI"/>
                <w:b/>
                <w:szCs w:val="22"/>
              </w:rPr>
            </w:pPr>
            <w:r w:rsidRPr="005B29AA">
              <w:rPr>
                <w:rFonts w:ascii="Segoe UI" w:hAnsi="Segoe UI" w:cs="Segoe UI"/>
                <w:b/>
                <w:szCs w:val="22"/>
              </w:rPr>
              <w:t>A</w:t>
            </w:r>
            <w:r w:rsidR="000360C5" w:rsidRPr="005B29AA">
              <w:rPr>
                <w:rFonts w:ascii="Segoe UI" w:hAnsi="Segoe UI" w:cs="Segoe UI"/>
                <w:b/>
                <w:szCs w:val="22"/>
              </w:rPr>
              <w:t>ctivity</w:t>
            </w:r>
          </w:p>
          <w:p w14:paraId="564BABBA" w14:textId="77777777" w:rsidR="000360C5" w:rsidRPr="005B29AA" w:rsidRDefault="000360C5" w:rsidP="000F3620">
            <w:pPr>
              <w:spacing w:before="60" w:after="60"/>
              <w:rPr>
                <w:rFonts w:ascii="Segoe UI" w:hAnsi="Segoe UI" w:cs="Segoe UI"/>
                <w:b/>
                <w:szCs w:val="22"/>
                <w:highlight w:val="yellow"/>
              </w:rPr>
            </w:pPr>
          </w:p>
          <w:p w14:paraId="3007DC4F" w14:textId="77777777" w:rsidR="000360C5" w:rsidRPr="005B29AA" w:rsidRDefault="000360C5" w:rsidP="000F3620">
            <w:pPr>
              <w:spacing w:before="60" w:after="60"/>
              <w:rPr>
                <w:rFonts w:ascii="Segoe UI" w:hAnsi="Segoe UI" w:cs="Segoe UI"/>
                <w:szCs w:val="22"/>
                <w:highlight w:val="yellow"/>
              </w:rPr>
            </w:pPr>
          </w:p>
          <w:p w14:paraId="389B7F18" w14:textId="77777777" w:rsidR="000360C5" w:rsidRPr="005B29AA" w:rsidRDefault="000360C5" w:rsidP="000F3620">
            <w:pPr>
              <w:spacing w:before="60" w:after="60"/>
              <w:rPr>
                <w:rFonts w:ascii="Segoe UI" w:hAnsi="Segoe UI" w:cs="Segoe UI"/>
                <w:b/>
                <w:szCs w:val="22"/>
                <w:highlight w:val="yellow"/>
              </w:rPr>
            </w:pPr>
          </w:p>
          <w:p w14:paraId="40677EA1" w14:textId="77777777" w:rsidR="000360C5" w:rsidRPr="005B29AA" w:rsidRDefault="000360C5" w:rsidP="000F3620">
            <w:pPr>
              <w:spacing w:before="60" w:after="60"/>
              <w:rPr>
                <w:rFonts w:ascii="Segoe UI" w:hAnsi="Segoe UI" w:cs="Segoe UI"/>
                <w:b/>
                <w:szCs w:val="22"/>
                <w:highlight w:val="yellow"/>
              </w:rPr>
            </w:pPr>
          </w:p>
          <w:p w14:paraId="5D71C831" w14:textId="77777777" w:rsidR="000360C5" w:rsidRPr="005B29AA" w:rsidRDefault="000360C5" w:rsidP="000F3620">
            <w:pPr>
              <w:spacing w:before="60" w:after="60"/>
              <w:rPr>
                <w:rFonts w:ascii="Segoe UI" w:hAnsi="Segoe UI" w:cs="Segoe UI"/>
                <w:b/>
                <w:szCs w:val="22"/>
                <w:highlight w:val="yellow"/>
              </w:rPr>
            </w:pPr>
          </w:p>
          <w:p w14:paraId="7119FA9B" w14:textId="77777777" w:rsidR="000360C5" w:rsidRPr="005B29AA" w:rsidRDefault="000360C5" w:rsidP="000F3620">
            <w:pPr>
              <w:spacing w:before="60" w:after="60"/>
              <w:rPr>
                <w:rFonts w:ascii="Segoe UI" w:hAnsi="Segoe UI" w:cs="Segoe UI"/>
                <w:b/>
                <w:szCs w:val="22"/>
                <w:highlight w:val="yellow"/>
              </w:rPr>
            </w:pPr>
          </w:p>
          <w:p w14:paraId="0CB0015A" w14:textId="77777777" w:rsidR="000360C5" w:rsidRPr="005B29AA" w:rsidRDefault="000360C5" w:rsidP="000F3620">
            <w:pPr>
              <w:spacing w:before="60" w:after="60"/>
              <w:rPr>
                <w:rFonts w:ascii="Segoe UI" w:hAnsi="Segoe UI" w:cs="Segoe UI"/>
                <w:b/>
                <w:szCs w:val="22"/>
                <w:highlight w:val="yellow"/>
              </w:rPr>
            </w:pPr>
          </w:p>
          <w:p w14:paraId="573082AE" w14:textId="77777777" w:rsidR="000360C5" w:rsidRPr="005B29AA" w:rsidRDefault="000360C5" w:rsidP="000F3620">
            <w:pPr>
              <w:spacing w:before="60" w:after="60"/>
              <w:rPr>
                <w:rFonts w:ascii="Segoe UI" w:hAnsi="Segoe UI" w:cs="Segoe UI"/>
                <w:b/>
                <w:szCs w:val="22"/>
                <w:highlight w:val="yellow"/>
              </w:rPr>
            </w:pPr>
          </w:p>
          <w:p w14:paraId="7B1234C2" w14:textId="77777777" w:rsidR="000360C5" w:rsidRPr="005B29AA" w:rsidRDefault="000360C5" w:rsidP="000F3620">
            <w:pPr>
              <w:spacing w:before="60" w:after="60"/>
              <w:rPr>
                <w:rFonts w:ascii="Segoe UI" w:hAnsi="Segoe UI" w:cs="Segoe UI"/>
                <w:b/>
                <w:szCs w:val="22"/>
                <w:highlight w:val="yellow"/>
              </w:rPr>
            </w:pPr>
          </w:p>
          <w:p w14:paraId="047EF7BB" w14:textId="77777777" w:rsidR="000360C5" w:rsidRPr="005B29AA" w:rsidRDefault="000360C5" w:rsidP="000F3620">
            <w:pPr>
              <w:spacing w:before="60" w:after="60"/>
              <w:rPr>
                <w:rFonts w:ascii="Segoe UI" w:hAnsi="Segoe UI" w:cs="Segoe UI"/>
                <w:b/>
                <w:szCs w:val="22"/>
                <w:highlight w:val="yellow"/>
              </w:rPr>
            </w:pPr>
          </w:p>
          <w:p w14:paraId="15F28126" w14:textId="77777777" w:rsidR="000360C5" w:rsidRPr="005B29AA" w:rsidRDefault="000360C5" w:rsidP="000F3620">
            <w:pPr>
              <w:spacing w:before="60" w:after="60"/>
              <w:rPr>
                <w:rFonts w:ascii="Segoe UI" w:hAnsi="Segoe UI" w:cs="Segoe UI"/>
                <w:b/>
                <w:szCs w:val="22"/>
                <w:highlight w:val="yellow"/>
              </w:rPr>
            </w:pPr>
          </w:p>
          <w:p w14:paraId="13515BD6" w14:textId="77777777" w:rsidR="000360C5" w:rsidRPr="005B29AA" w:rsidRDefault="000360C5" w:rsidP="000F3620">
            <w:pPr>
              <w:spacing w:before="60" w:after="60"/>
              <w:rPr>
                <w:rFonts w:ascii="Segoe UI" w:hAnsi="Segoe UI" w:cs="Segoe UI"/>
                <w:b/>
                <w:szCs w:val="22"/>
                <w:highlight w:val="yellow"/>
              </w:rPr>
            </w:pPr>
          </w:p>
          <w:p w14:paraId="333CC9BB" w14:textId="77777777" w:rsidR="000360C5" w:rsidRPr="005B29AA" w:rsidRDefault="000360C5" w:rsidP="000F3620">
            <w:pPr>
              <w:spacing w:before="60" w:after="60"/>
              <w:rPr>
                <w:rFonts w:ascii="Segoe UI" w:hAnsi="Segoe UI" w:cs="Segoe UI"/>
                <w:b/>
                <w:szCs w:val="22"/>
                <w:highlight w:val="yellow"/>
              </w:rPr>
            </w:pPr>
          </w:p>
          <w:p w14:paraId="3E13CC1F" w14:textId="77777777" w:rsidR="000360C5" w:rsidRPr="005B29AA" w:rsidRDefault="000360C5" w:rsidP="000F3620">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188A9C27" w14:textId="77777777" w:rsidR="000360C5" w:rsidRPr="005B29AA" w:rsidRDefault="000360C5" w:rsidP="000F3620">
            <w:pPr>
              <w:spacing w:before="60" w:after="60"/>
              <w:rPr>
                <w:rFonts w:ascii="Segoe UI" w:hAnsi="Segoe UI" w:cs="Segoe UI"/>
                <w:b/>
              </w:rPr>
            </w:pPr>
            <w:r w:rsidRPr="005B29AA">
              <w:rPr>
                <w:rFonts w:ascii="Segoe UI" w:hAnsi="Segoe UI" w:cs="Segoe UI"/>
                <w:b/>
              </w:rPr>
              <w:lastRenderedPageBreak/>
              <w:t>Milestone</w:t>
            </w:r>
          </w:p>
          <w:p w14:paraId="1895444F" w14:textId="77777777" w:rsidR="000360C5" w:rsidRPr="005B29AA" w:rsidRDefault="000360C5" w:rsidP="000F3620">
            <w:pPr>
              <w:spacing w:before="60" w:after="60"/>
              <w:rPr>
                <w:rFonts w:ascii="Segoe UI" w:hAnsi="Segoe UI" w:cs="Segoe UI"/>
                <w:b/>
              </w:rPr>
            </w:pPr>
          </w:p>
          <w:p w14:paraId="316A50C2" w14:textId="77777777" w:rsidR="000360C5" w:rsidRPr="005B29AA" w:rsidRDefault="000360C5" w:rsidP="000F3620">
            <w:pPr>
              <w:spacing w:before="60" w:after="60"/>
              <w:rPr>
                <w:rFonts w:ascii="Segoe UI" w:hAnsi="Segoe UI" w:cs="Segoe UI"/>
                <w:b/>
              </w:rPr>
            </w:pPr>
            <w:r w:rsidRPr="005B29AA">
              <w:rPr>
                <w:rFonts w:ascii="Segoe UI" w:hAnsi="Segoe UI" w:cs="Segoe UI"/>
              </w:rPr>
              <w:t xml:space="preserve">(DHB selected milestone) </w:t>
            </w:r>
          </w:p>
          <w:p w14:paraId="56A8F5F2" w14:textId="77777777" w:rsidR="000360C5" w:rsidRPr="005B29AA" w:rsidRDefault="000360C5" w:rsidP="000F3620">
            <w:pPr>
              <w:spacing w:before="60" w:after="60"/>
              <w:rPr>
                <w:rFonts w:ascii="Segoe UI" w:hAnsi="Segoe UI" w:cs="Segoe UI"/>
                <w:b/>
                <w:szCs w:val="22"/>
              </w:rPr>
            </w:pPr>
          </w:p>
          <w:p w14:paraId="2AF02C18" w14:textId="77777777" w:rsidR="000360C5" w:rsidRPr="005B29AA" w:rsidRDefault="000360C5" w:rsidP="000F3620">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5AD84CC4" w14:textId="77777777" w:rsidR="000360C5" w:rsidRPr="005B29AA" w:rsidRDefault="000360C5" w:rsidP="000F3620">
            <w:pPr>
              <w:spacing w:before="60" w:after="60"/>
              <w:rPr>
                <w:rFonts w:ascii="Segoe UI" w:hAnsi="Segoe UI" w:cs="Segoe UI"/>
                <w:b/>
              </w:rPr>
            </w:pPr>
            <w:r w:rsidRPr="005B29AA">
              <w:rPr>
                <w:rFonts w:ascii="Segoe UI" w:hAnsi="Segoe UI" w:cs="Segoe UI"/>
                <w:b/>
              </w:rPr>
              <w:t>Measure</w:t>
            </w:r>
          </w:p>
          <w:p w14:paraId="3705CFF3" w14:textId="77777777" w:rsidR="000360C5" w:rsidRPr="005B29AA" w:rsidRDefault="000360C5" w:rsidP="000F3620">
            <w:pPr>
              <w:spacing w:before="60" w:after="60"/>
              <w:rPr>
                <w:rFonts w:ascii="Segoe UI" w:hAnsi="Segoe UI" w:cs="Segoe UI"/>
                <w:sz w:val="16"/>
                <w:szCs w:val="16"/>
              </w:rPr>
            </w:pPr>
          </w:p>
          <w:p w14:paraId="75076176" w14:textId="77777777" w:rsidR="000360C5" w:rsidRPr="005B29AA" w:rsidRDefault="000360C5" w:rsidP="000F3620">
            <w:pPr>
              <w:spacing w:before="60" w:after="60"/>
              <w:rPr>
                <w:rFonts w:ascii="Segoe UI" w:hAnsi="Segoe UI" w:cs="Segoe UI"/>
                <w:highlight w:val="yellow"/>
              </w:rPr>
            </w:pPr>
            <w:r w:rsidRPr="005B29AA">
              <w:rPr>
                <w:rFonts w:ascii="Segoe UI" w:hAnsi="Segoe UI" w:cs="Segoe UI"/>
              </w:rPr>
              <w:t xml:space="preserve">(DHBs select the most appropriate measure/s note: when measures are reported, data should be disaggregated by ethnicity and other demographic information </w:t>
            </w:r>
            <w:r w:rsidRPr="005B29AA">
              <w:rPr>
                <w:rFonts w:ascii="Segoe UI" w:hAnsi="Segoe UI" w:cs="Segoe UI"/>
              </w:rPr>
              <w:lastRenderedPageBreak/>
              <w:t>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732D0F2" w14:textId="77777777" w:rsidR="000360C5" w:rsidRPr="005B29AA" w:rsidRDefault="000360C5" w:rsidP="000F3620">
            <w:pPr>
              <w:spacing w:before="60" w:after="60"/>
              <w:rPr>
                <w:rFonts w:ascii="Segoe UI" w:hAnsi="Segoe UI" w:cs="Segoe UI"/>
                <w:b/>
              </w:rPr>
            </w:pPr>
            <w:r w:rsidRPr="005B29AA">
              <w:rPr>
                <w:rFonts w:ascii="Segoe UI" w:hAnsi="Segoe UI" w:cs="Segoe UI"/>
                <w:b/>
              </w:rPr>
              <w:lastRenderedPageBreak/>
              <w:t>Government theme:</w:t>
            </w:r>
          </w:p>
          <w:p w14:paraId="3386AF1A" w14:textId="77777777" w:rsidR="000360C5" w:rsidRPr="005B29AA" w:rsidRDefault="000360C5" w:rsidP="000F3620">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0360C5" w:rsidRPr="005B29AA" w14:paraId="6ED1911E" w14:textId="77777777" w:rsidTr="00E72968">
        <w:trPr>
          <w:trHeight w:val="948"/>
        </w:trPr>
        <w:tc>
          <w:tcPr>
            <w:tcW w:w="8081" w:type="dxa"/>
            <w:vMerge/>
            <w:tcBorders>
              <w:left w:val="single" w:sz="4" w:space="0" w:color="auto"/>
              <w:right w:val="single" w:sz="4" w:space="0" w:color="auto"/>
            </w:tcBorders>
          </w:tcPr>
          <w:p w14:paraId="61CCE870" w14:textId="77777777" w:rsidR="000360C5" w:rsidRPr="005B29AA" w:rsidRDefault="000360C5" w:rsidP="000F3620">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0CFE0C06" w14:textId="77777777" w:rsidR="000360C5" w:rsidRPr="005B29AA" w:rsidRDefault="000360C5" w:rsidP="000F3620">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091FF4E9" w14:textId="77777777" w:rsidR="000360C5" w:rsidRPr="005B29AA" w:rsidRDefault="000360C5" w:rsidP="000F3620">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0340FF" w14:textId="77777777" w:rsidR="000360C5" w:rsidRPr="005B29AA" w:rsidRDefault="000360C5" w:rsidP="000F3620">
            <w:pPr>
              <w:spacing w:before="60" w:after="60"/>
              <w:rPr>
                <w:rFonts w:ascii="Segoe UI" w:hAnsi="Segoe UI" w:cs="Segoe UI"/>
                <w:b/>
              </w:rPr>
            </w:pPr>
            <w:r w:rsidRPr="005B29AA">
              <w:rPr>
                <w:rFonts w:ascii="Segoe UI" w:hAnsi="Segoe UI" w:cs="Segoe UI"/>
                <w:b/>
              </w:rPr>
              <w:t>System outcome</w:t>
            </w:r>
          </w:p>
          <w:p w14:paraId="59E152DF" w14:textId="77777777" w:rsidR="000360C5" w:rsidRPr="005B29AA" w:rsidRDefault="000360C5" w:rsidP="000F362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343525DB" w14:textId="77777777" w:rsidR="000360C5" w:rsidRPr="005B29AA" w:rsidRDefault="000360C5" w:rsidP="000F3620">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5FA0B29" w14:textId="77777777" w:rsidR="000360C5" w:rsidRPr="005B29AA" w:rsidRDefault="000360C5" w:rsidP="000F3620">
            <w:pPr>
              <w:spacing w:before="60" w:after="60"/>
              <w:rPr>
                <w:rFonts w:ascii="Segoe UI" w:hAnsi="Segoe UI" w:cs="Segoe UI"/>
                <w:b/>
              </w:rPr>
            </w:pPr>
            <w:r w:rsidRPr="005B29AA">
              <w:rPr>
                <w:rFonts w:ascii="Segoe UI" w:hAnsi="Segoe UI" w:cs="Segoe UI"/>
                <w:b/>
                <w:sz w:val="18"/>
                <w:szCs w:val="18"/>
              </w:rPr>
              <w:t>OR</w:t>
            </w:r>
          </w:p>
          <w:p w14:paraId="148B2479" w14:textId="77777777" w:rsidR="000360C5" w:rsidRPr="005B29AA" w:rsidRDefault="000360C5" w:rsidP="000F3620">
            <w:pPr>
              <w:spacing w:before="60" w:after="60"/>
              <w:rPr>
                <w:rFonts w:ascii="Segoe UI" w:hAnsi="Segoe UI" w:cs="Segoe UI"/>
                <w:b/>
              </w:rPr>
            </w:pPr>
            <w:r w:rsidRPr="005B29AA">
              <w:rPr>
                <w:rFonts w:ascii="Segoe UI" w:hAnsi="Segoe UI" w:cs="Segoe UI"/>
                <w:sz w:val="18"/>
                <w:szCs w:val="18"/>
              </w:rPr>
              <w:t>We live longer in good health</w:t>
            </w:r>
          </w:p>
          <w:p w14:paraId="3903041C" w14:textId="77777777" w:rsidR="000360C5" w:rsidRPr="005B29AA" w:rsidRDefault="000360C5" w:rsidP="000F3620">
            <w:pPr>
              <w:spacing w:before="60" w:after="60"/>
              <w:rPr>
                <w:rFonts w:ascii="Segoe UI" w:hAnsi="Segoe UI" w:cs="Segoe UI"/>
                <w:b/>
              </w:rPr>
            </w:pPr>
            <w:r w:rsidRPr="005B29AA">
              <w:rPr>
                <w:rFonts w:ascii="Segoe UI" w:hAnsi="Segoe UI" w:cs="Segoe UI"/>
                <w:b/>
                <w:sz w:val="18"/>
                <w:szCs w:val="18"/>
              </w:rPr>
              <w:t>OR</w:t>
            </w:r>
          </w:p>
          <w:p w14:paraId="43C16AF5" w14:textId="77777777" w:rsidR="000360C5" w:rsidRPr="005B29AA" w:rsidRDefault="000360C5" w:rsidP="000F3620">
            <w:pPr>
              <w:spacing w:before="60" w:after="60"/>
              <w:rPr>
                <w:rFonts w:ascii="Segoe UI" w:hAnsi="Segoe UI" w:cs="Segoe UI"/>
                <w:b/>
                <w:highlight w:val="yellow"/>
              </w:rPr>
            </w:pPr>
            <w:r w:rsidRPr="005B29AA">
              <w:rPr>
                <w:rFonts w:ascii="Segoe UI" w:hAnsi="Segoe UI" w:cs="Segoe UI"/>
                <w:sz w:val="18"/>
                <w:szCs w:val="18"/>
              </w:rPr>
              <w:lastRenderedPageBreak/>
              <w:t>We have improved quality of life</w:t>
            </w:r>
          </w:p>
        </w:tc>
        <w:tc>
          <w:tcPr>
            <w:tcW w:w="2126" w:type="dxa"/>
            <w:tcBorders>
              <w:left w:val="single" w:sz="4" w:space="0" w:color="auto"/>
              <w:right w:val="single" w:sz="4" w:space="0" w:color="auto"/>
            </w:tcBorders>
            <w:shd w:val="clear" w:color="auto" w:fill="FFB28B"/>
          </w:tcPr>
          <w:p w14:paraId="6E31091A" w14:textId="77777777" w:rsidR="000360C5" w:rsidRPr="005B29AA" w:rsidRDefault="000360C5" w:rsidP="000F3620">
            <w:pPr>
              <w:spacing w:before="60" w:after="60"/>
              <w:rPr>
                <w:rFonts w:ascii="Segoe UI" w:hAnsi="Segoe UI" w:cs="Segoe UI"/>
                <w:b/>
              </w:rPr>
            </w:pPr>
            <w:r w:rsidRPr="005B29AA">
              <w:rPr>
                <w:rFonts w:ascii="Segoe UI" w:hAnsi="Segoe UI" w:cs="Segoe UI"/>
                <w:b/>
              </w:rPr>
              <w:lastRenderedPageBreak/>
              <w:t>Government priority outcome</w:t>
            </w:r>
          </w:p>
          <w:p w14:paraId="6A370AF3" w14:textId="77777777" w:rsidR="000360C5" w:rsidRPr="005B29AA" w:rsidRDefault="000360C5" w:rsidP="000F362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5CAC0AAE" w14:textId="77777777" w:rsidR="000360C5" w:rsidRPr="005B29AA" w:rsidRDefault="000360C5" w:rsidP="000F3620">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4F229F75" w14:textId="77777777" w:rsidR="000360C5" w:rsidRPr="005B29AA" w:rsidRDefault="000360C5" w:rsidP="000F3620">
            <w:pPr>
              <w:spacing w:before="60" w:after="60"/>
              <w:rPr>
                <w:rFonts w:ascii="Segoe UI" w:hAnsi="Segoe UI" w:cs="Segoe UI"/>
                <w:b/>
              </w:rPr>
            </w:pPr>
            <w:r w:rsidRPr="005B29AA">
              <w:rPr>
                <w:rFonts w:ascii="Segoe UI" w:hAnsi="Segoe UI" w:cs="Segoe UI"/>
                <w:b/>
                <w:sz w:val="18"/>
                <w:szCs w:val="18"/>
              </w:rPr>
              <w:t>OR</w:t>
            </w:r>
          </w:p>
          <w:p w14:paraId="7E4C3B12" w14:textId="77777777" w:rsidR="000360C5" w:rsidRPr="005B29AA" w:rsidRDefault="000360C5" w:rsidP="000F3620">
            <w:pPr>
              <w:spacing w:before="60" w:after="60"/>
              <w:rPr>
                <w:rFonts w:ascii="Segoe UI" w:hAnsi="Segoe UI" w:cs="Segoe UI"/>
                <w:sz w:val="18"/>
                <w:szCs w:val="18"/>
              </w:rPr>
            </w:pPr>
            <w:r w:rsidRPr="005B29AA">
              <w:rPr>
                <w:rFonts w:ascii="Segoe UI" w:hAnsi="Segoe UI" w:cs="Segoe UI"/>
                <w:sz w:val="18"/>
                <w:szCs w:val="18"/>
              </w:rPr>
              <w:lastRenderedPageBreak/>
              <w:t xml:space="preserve">Make New Zealand the best place in the world to be a child </w:t>
            </w:r>
          </w:p>
          <w:p w14:paraId="4D830D23" w14:textId="77777777" w:rsidR="000360C5" w:rsidRPr="005B29AA" w:rsidRDefault="000360C5" w:rsidP="000F3620">
            <w:pPr>
              <w:spacing w:before="60" w:after="60"/>
              <w:rPr>
                <w:rFonts w:ascii="Segoe UI" w:hAnsi="Segoe UI" w:cs="Segoe UI"/>
                <w:b/>
              </w:rPr>
            </w:pPr>
            <w:r w:rsidRPr="005B29AA">
              <w:rPr>
                <w:rFonts w:ascii="Segoe UI" w:hAnsi="Segoe UI" w:cs="Segoe UI"/>
                <w:b/>
                <w:sz w:val="18"/>
                <w:szCs w:val="18"/>
              </w:rPr>
              <w:t>OR</w:t>
            </w:r>
          </w:p>
          <w:p w14:paraId="379BCB43" w14:textId="77777777" w:rsidR="000360C5" w:rsidRPr="005B29AA" w:rsidRDefault="000360C5" w:rsidP="000F3620">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D3F42BF" w14:textId="77777777" w:rsidR="000360C5" w:rsidRPr="005B29AA" w:rsidRDefault="000360C5" w:rsidP="008077B1">
      <w:pPr>
        <w:spacing w:before="120" w:after="120" w:line="259" w:lineRule="auto"/>
        <w:rPr>
          <w:rFonts w:ascii="Segoe UI" w:hAnsi="Segoe UI" w:cs="Segoe UI"/>
          <w:highlight w:val="yellow"/>
          <w:lang w:val="x-none" w:eastAsia="en-US"/>
        </w:rPr>
      </w:pPr>
    </w:p>
    <w:tbl>
      <w:tblPr>
        <w:tblStyle w:val="TableGrid"/>
        <w:tblW w:w="15697" w:type="dxa"/>
        <w:tblInd w:w="-289" w:type="dxa"/>
        <w:tblLayout w:type="fixed"/>
        <w:tblLook w:val="04A0" w:firstRow="1" w:lastRow="0" w:firstColumn="1" w:lastColumn="0" w:noHBand="0" w:noVBand="1"/>
      </w:tblPr>
      <w:tblGrid>
        <w:gridCol w:w="8081"/>
        <w:gridCol w:w="54"/>
        <w:gridCol w:w="1576"/>
        <w:gridCol w:w="64"/>
        <w:gridCol w:w="1566"/>
        <w:gridCol w:w="76"/>
        <w:gridCol w:w="2050"/>
        <w:gridCol w:w="90"/>
        <w:gridCol w:w="2036"/>
        <w:gridCol w:w="104"/>
      </w:tblGrid>
      <w:tr w:rsidR="000B431F" w:rsidRPr="005B29AA" w14:paraId="74FF2F38" w14:textId="77777777" w:rsidTr="00555244">
        <w:trPr>
          <w:gridAfter w:val="1"/>
          <w:wAfter w:w="104" w:type="dxa"/>
          <w:trHeight w:val="405"/>
        </w:trPr>
        <w:tc>
          <w:tcPr>
            <w:tcW w:w="11341" w:type="dxa"/>
            <w:gridSpan w:val="5"/>
            <w:tcBorders>
              <w:top w:val="single" w:sz="4" w:space="0" w:color="auto"/>
              <w:left w:val="single" w:sz="4" w:space="0" w:color="auto"/>
              <w:bottom w:val="single" w:sz="4" w:space="0" w:color="auto"/>
              <w:right w:val="nil"/>
            </w:tcBorders>
            <w:shd w:val="clear" w:color="auto" w:fill="E2EFD9" w:themeFill="accent6" w:themeFillTint="33"/>
          </w:tcPr>
          <w:p w14:paraId="642599C3" w14:textId="21362FE4" w:rsidR="000360C5" w:rsidRPr="005B29AA" w:rsidRDefault="000360C5" w:rsidP="000F3620">
            <w:pPr>
              <w:pStyle w:val="Heading3"/>
              <w:spacing w:before="60" w:after="60"/>
              <w:outlineLvl w:val="2"/>
              <w:rPr>
                <w:rFonts w:ascii="Segoe UI" w:hAnsi="Segoe UI" w:cs="Segoe UI"/>
              </w:rPr>
            </w:pPr>
            <w:bookmarkStart w:id="112" w:name="_Toc40263708"/>
            <w:r w:rsidRPr="005B29AA">
              <w:rPr>
                <w:rFonts w:ascii="Segoe UI" w:hAnsi="Segoe UI" w:cs="Segoe UI"/>
              </w:rPr>
              <w:t>Environmental</w:t>
            </w:r>
            <w:r w:rsidR="00836068">
              <w:rPr>
                <w:rFonts w:ascii="Segoe UI" w:hAnsi="Segoe UI" w:cs="Segoe UI"/>
              </w:rPr>
              <w:t xml:space="preserve"> and Border</w:t>
            </w:r>
            <w:r w:rsidRPr="005B29AA">
              <w:rPr>
                <w:rFonts w:ascii="Segoe UI" w:hAnsi="Segoe UI" w:cs="Segoe UI"/>
              </w:rPr>
              <w:t xml:space="preserve"> Health (note that the drinking water section is separate)</w:t>
            </w:r>
            <w:bookmarkEnd w:id="112"/>
          </w:p>
          <w:p w14:paraId="2A676F3F" w14:textId="77777777" w:rsidR="00B11D0C" w:rsidRPr="005B29AA" w:rsidRDefault="00B11D0C" w:rsidP="00B11D0C">
            <w:pPr>
              <w:rPr>
                <w:rFonts w:ascii="Segoe UI" w:hAnsi="Segoe UI" w:cs="Segoe UI"/>
                <w:lang w:eastAsia="en-US"/>
              </w:rPr>
            </w:pPr>
            <w:r w:rsidRPr="005B29AA">
              <w:rPr>
                <w:rFonts w:ascii="Segoe UI" w:hAnsi="Segoe UI" w:cs="Segoe UI"/>
                <w:lang w:eastAsia="en-US"/>
              </w:rPr>
              <w:t>Core function – Health Protection.</w:t>
            </w:r>
          </w:p>
          <w:p w14:paraId="5D239748" w14:textId="4A0D85C3" w:rsidR="00B11D0C" w:rsidRPr="005B29AA" w:rsidRDefault="00A56ABC" w:rsidP="00A56ABC">
            <w:pPr>
              <w:pStyle w:val="ListParagraph"/>
              <w:ind w:left="360"/>
              <w:jc w:val="left"/>
              <w:rPr>
                <w:rFonts w:ascii="Segoe UI" w:hAnsi="Segoe UI" w:cs="Segoe UI"/>
                <w:color w:val="auto"/>
              </w:rPr>
            </w:pPr>
            <w:r>
              <w:rPr>
                <w:rFonts w:ascii="Segoe UI" w:hAnsi="Segoe UI" w:cs="Segoe UI"/>
                <w:color w:val="auto"/>
              </w:rPr>
              <w:t xml:space="preserve">Commit to </w:t>
            </w:r>
            <w:r w:rsidR="00B11D0C" w:rsidRPr="005B29AA">
              <w:rPr>
                <w:rFonts w:ascii="Segoe UI" w:hAnsi="Segoe UI" w:cs="Segoe UI"/>
                <w:color w:val="auto"/>
              </w:rPr>
              <w:t xml:space="preserve">undertake compliance and enforcement </w:t>
            </w:r>
            <w:r>
              <w:rPr>
                <w:rFonts w:ascii="Segoe UI" w:hAnsi="Segoe UI" w:cs="Segoe UI"/>
                <w:color w:val="auto"/>
              </w:rPr>
              <w:t xml:space="preserve">activities </w:t>
            </w:r>
            <w:r w:rsidR="00B11D0C" w:rsidRPr="005B29AA">
              <w:rPr>
                <w:rFonts w:ascii="Segoe UI" w:hAnsi="Segoe UI" w:cs="Segoe UI"/>
                <w:color w:val="auto"/>
              </w:rPr>
              <w:t xml:space="preserve">relating to the Health Act 1956 and other environmental </w:t>
            </w:r>
            <w:r w:rsidR="0082132B">
              <w:rPr>
                <w:rFonts w:ascii="Segoe UI" w:hAnsi="Segoe UI" w:cs="Segoe UI"/>
                <w:color w:val="auto"/>
              </w:rPr>
              <w:t xml:space="preserve">and border </w:t>
            </w:r>
            <w:r w:rsidR="00B11D0C" w:rsidRPr="005B29AA">
              <w:rPr>
                <w:rFonts w:ascii="Segoe UI" w:hAnsi="Segoe UI" w:cs="Segoe UI"/>
                <w:color w:val="auto"/>
              </w:rPr>
              <w:t xml:space="preserve">health legislation by delivering on the activities and reporting on the performance measures contained in the Environmental and Border Health exemplar. </w:t>
            </w:r>
          </w:p>
          <w:p w14:paraId="065C2352" w14:textId="77777777" w:rsidR="00B11D0C" w:rsidRPr="005B29AA" w:rsidRDefault="00B11D0C" w:rsidP="00B11D0C">
            <w:pPr>
              <w:pStyle w:val="ListParagraph"/>
              <w:spacing w:before="120" w:after="120"/>
              <w:ind w:left="360"/>
              <w:rPr>
                <w:rFonts w:ascii="Segoe UI" w:hAnsi="Segoe UI" w:cs="Segoe UI"/>
                <w:color w:val="auto"/>
              </w:rPr>
            </w:pPr>
            <w:r w:rsidRPr="005B29AA">
              <w:rPr>
                <w:rFonts w:ascii="Segoe UI" w:hAnsi="Segoe UI" w:cs="Segoe UI"/>
                <w:color w:val="auto"/>
              </w:rPr>
              <w:t>Please note that the current Environmental and Border Health exemplar will be reviewed prior to 31 March 2020 and is likely to be changed.</w:t>
            </w:r>
          </w:p>
          <w:p w14:paraId="17C3AECC" w14:textId="77777777" w:rsidR="00B11D0C" w:rsidRPr="005B29AA" w:rsidRDefault="00B11D0C" w:rsidP="00B11D0C">
            <w:pPr>
              <w:spacing w:before="120" w:after="120"/>
              <w:rPr>
                <w:rFonts w:ascii="Segoe UI" w:hAnsi="Segoe UI" w:cs="Segoe UI"/>
              </w:rPr>
            </w:pPr>
            <w:r w:rsidRPr="005B29AA">
              <w:rPr>
                <w:rFonts w:ascii="Segoe UI" w:hAnsi="Segoe UI" w:cs="Segoe UI"/>
              </w:rPr>
              <w:t xml:space="preserve">       Report in Q1, Q2, Q3 and Q4.</w:t>
            </w:r>
          </w:p>
          <w:p w14:paraId="094C9932" w14:textId="640E9959" w:rsidR="005D6A47" w:rsidRPr="005B29AA" w:rsidRDefault="000360C5" w:rsidP="00B11D0C">
            <w:pPr>
              <w:spacing w:before="60" w:after="60"/>
              <w:rPr>
                <w:rFonts w:ascii="Segoe UI" w:hAnsi="Segoe UI" w:cs="Segoe UI"/>
              </w:rPr>
            </w:pPr>
            <w:r w:rsidRPr="005B29AA">
              <w:rPr>
                <w:rFonts w:ascii="Segoe UI" w:hAnsi="Segoe UI" w:cs="Segoe UI"/>
              </w:rPr>
              <w:t>Reporting t</w:t>
            </w:r>
            <w:r w:rsidR="000F3620" w:rsidRPr="005B29AA">
              <w:rPr>
                <w:rFonts w:ascii="Segoe UI" w:hAnsi="Segoe UI" w:cs="Segoe UI"/>
              </w:rPr>
              <w:t>e</w:t>
            </w:r>
            <w:r w:rsidRPr="005B29AA">
              <w:rPr>
                <w:rFonts w:ascii="Segoe UI" w:hAnsi="Segoe UI" w:cs="Segoe UI"/>
              </w:rPr>
              <w:t>mplates are available on the NSFL and the DHB quarterly reporting websites or directly from the Ministry.</w:t>
            </w:r>
          </w:p>
        </w:tc>
        <w:tc>
          <w:tcPr>
            <w:tcW w:w="4252" w:type="dxa"/>
            <w:gridSpan w:val="4"/>
            <w:tcBorders>
              <w:top w:val="single" w:sz="4" w:space="0" w:color="auto"/>
              <w:left w:val="nil"/>
              <w:bottom w:val="single" w:sz="4" w:space="0" w:color="auto"/>
              <w:right w:val="single" w:sz="4" w:space="0" w:color="auto"/>
            </w:tcBorders>
            <w:shd w:val="clear" w:color="auto" w:fill="E2EFD9" w:themeFill="accent6" w:themeFillTint="33"/>
          </w:tcPr>
          <w:p w14:paraId="0F9437C1" w14:textId="77777777" w:rsidR="00E72968" w:rsidRPr="005B29AA" w:rsidRDefault="00E72968" w:rsidP="000F3620">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442BA4EE" w14:textId="77777777" w:rsidR="00E72968" w:rsidRPr="005B29AA" w:rsidRDefault="00E72968" w:rsidP="000F3620">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2C347F2A" w14:textId="4D0EC3CC" w:rsidR="000B431F" w:rsidRPr="005B29AA" w:rsidRDefault="0037085C" w:rsidP="000F3620">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52E3F31B" w14:textId="77777777" w:rsidTr="00F55EC9">
        <w:trPr>
          <w:gridAfter w:val="1"/>
          <w:wAfter w:w="104" w:type="dxa"/>
          <w:trHeight w:val="951"/>
        </w:trPr>
        <w:tc>
          <w:tcPr>
            <w:tcW w:w="8081" w:type="dxa"/>
            <w:vMerge w:val="restart"/>
            <w:tcBorders>
              <w:top w:val="single" w:sz="4" w:space="0" w:color="auto"/>
              <w:left w:val="single" w:sz="4" w:space="0" w:color="auto"/>
              <w:right w:val="single" w:sz="4" w:space="0" w:color="auto"/>
            </w:tcBorders>
          </w:tcPr>
          <w:p w14:paraId="7CC363B0" w14:textId="2B31EB86" w:rsidR="001F2156" w:rsidRPr="005B29AA" w:rsidRDefault="000F3620" w:rsidP="000F3620">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6ED449F3" w14:textId="77777777" w:rsidR="001F2156" w:rsidRPr="005B29AA" w:rsidRDefault="001F2156" w:rsidP="000F3620">
            <w:pPr>
              <w:spacing w:before="60" w:after="60"/>
              <w:rPr>
                <w:rFonts w:ascii="Segoe UI" w:hAnsi="Segoe UI" w:cs="Segoe UI"/>
                <w:b/>
                <w:szCs w:val="22"/>
                <w:highlight w:val="yellow"/>
              </w:rPr>
            </w:pPr>
          </w:p>
          <w:p w14:paraId="6125E896" w14:textId="77777777" w:rsidR="001F2156" w:rsidRPr="005B29AA" w:rsidRDefault="001F2156" w:rsidP="000F3620">
            <w:pPr>
              <w:spacing w:before="60" w:after="60"/>
              <w:rPr>
                <w:rFonts w:ascii="Segoe UI" w:hAnsi="Segoe UI" w:cs="Segoe UI"/>
                <w:szCs w:val="22"/>
                <w:highlight w:val="yellow"/>
              </w:rPr>
            </w:pPr>
          </w:p>
          <w:p w14:paraId="06589F55" w14:textId="77777777" w:rsidR="001F2156" w:rsidRPr="005B29AA" w:rsidRDefault="001F2156" w:rsidP="000F3620">
            <w:pPr>
              <w:spacing w:before="60" w:after="60"/>
              <w:rPr>
                <w:rFonts w:ascii="Segoe UI" w:hAnsi="Segoe UI" w:cs="Segoe UI"/>
                <w:b/>
                <w:szCs w:val="22"/>
                <w:highlight w:val="yellow"/>
              </w:rPr>
            </w:pPr>
          </w:p>
          <w:p w14:paraId="10E53562" w14:textId="77777777" w:rsidR="001F2156" w:rsidRPr="005B29AA" w:rsidRDefault="001F2156" w:rsidP="000F3620">
            <w:pPr>
              <w:spacing w:before="60" w:after="60"/>
              <w:rPr>
                <w:rFonts w:ascii="Segoe UI" w:hAnsi="Segoe UI" w:cs="Segoe UI"/>
                <w:b/>
                <w:szCs w:val="22"/>
                <w:highlight w:val="yellow"/>
              </w:rPr>
            </w:pPr>
          </w:p>
          <w:p w14:paraId="443D983D" w14:textId="77777777" w:rsidR="001F2156" w:rsidRPr="005B29AA" w:rsidRDefault="001F2156" w:rsidP="000F3620">
            <w:pPr>
              <w:spacing w:before="60" w:after="60"/>
              <w:rPr>
                <w:rFonts w:ascii="Segoe UI" w:hAnsi="Segoe UI" w:cs="Segoe UI"/>
                <w:b/>
                <w:szCs w:val="22"/>
                <w:highlight w:val="yellow"/>
              </w:rPr>
            </w:pPr>
          </w:p>
          <w:p w14:paraId="0A063960" w14:textId="77777777" w:rsidR="001F2156" w:rsidRPr="005B29AA" w:rsidRDefault="001F2156" w:rsidP="000F3620">
            <w:pPr>
              <w:spacing w:before="60" w:after="60"/>
              <w:rPr>
                <w:rFonts w:ascii="Segoe UI" w:hAnsi="Segoe UI" w:cs="Segoe UI"/>
                <w:b/>
                <w:szCs w:val="22"/>
                <w:highlight w:val="yellow"/>
              </w:rPr>
            </w:pPr>
          </w:p>
          <w:p w14:paraId="2BD3C9DB" w14:textId="77777777" w:rsidR="001F2156" w:rsidRPr="005B29AA" w:rsidRDefault="001F2156" w:rsidP="000F3620">
            <w:pPr>
              <w:spacing w:before="60" w:after="60"/>
              <w:rPr>
                <w:rFonts w:ascii="Segoe UI" w:hAnsi="Segoe UI" w:cs="Segoe UI"/>
                <w:b/>
                <w:szCs w:val="22"/>
                <w:highlight w:val="yellow"/>
              </w:rPr>
            </w:pPr>
          </w:p>
          <w:p w14:paraId="76F38FF3" w14:textId="77777777" w:rsidR="001F2156" w:rsidRPr="005B29AA" w:rsidRDefault="001F2156" w:rsidP="000F3620">
            <w:pPr>
              <w:spacing w:before="60" w:after="60"/>
              <w:rPr>
                <w:rFonts w:ascii="Segoe UI" w:hAnsi="Segoe UI" w:cs="Segoe UI"/>
                <w:b/>
                <w:szCs w:val="22"/>
                <w:highlight w:val="yellow"/>
              </w:rPr>
            </w:pPr>
          </w:p>
          <w:p w14:paraId="78E662B9" w14:textId="77777777" w:rsidR="001F2156" w:rsidRPr="005B29AA" w:rsidRDefault="001F2156" w:rsidP="000F3620">
            <w:pPr>
              <w:spacing w:before="60" w:after="60"/>
              <w:rPr>
                <w:rFonts w:ascii="Segoe UI" w:hAnsi="Segoe UI" w:cs="Segoe UI"/>
                <w:b/>
                <w:szCs w:val="22"/>
                <w:highlight w:val="yellow"/>
              </w:rPr>
            </w:pPr>
          </w:p>
          <w:p w14:paraId="39664061" w14:textId="77777777" w:rsidR="001F2156" w:rsidRPr="005B29AA" w:rsidRDefault="001F2156" w:rsidP="000F3620">
            <w:pPr>
              <w:spacing w:before="60" w:after="60"/>
              <w:rPr>
                <w:rFonts w:ascii="Segoe UI" w:hAnsi="Segoe UI" w:cs="Segoe UI"/>
                <w:b/>
                <w:szCs w:val="22"/>
                <w:highlight w:val="yellow"/>
              </w:rPr>
            </w:pPr>
          </w:p>
          <w:p w14:paraId="22C095BE" w14:textId="77777777" w:rsidR="001F2156" w:rsidRPr="005B29AA" w:rsidRDefault="001F2156" w:rsidP="000F3620">
            <w:pPr>
              <w:spacing w:before="60" w:after="60"/>
              <w:rPr>
                <w:rFonts w:ascii="Segoe UI" w:hAnsi="Segoe UI" w:cs="Segoe UI"/>
                <w:b/>
                <w:szCs w:val="22"/>
                <w:highlight w:val="yellow"/>
              </w:rPr>
            </w:pPr>
          </w:p>
          <w:p w14:paraId="513D5EF5" w14:textId="77777777" w:rsidR="001F2156" w:rsidRPr="005B29AA" w:rsidRDefault="001F2156" w:rsidP="000F3620">
            <w:pPr>
              <w:spacing w:before="60" w:after="60"/>
              <w:rPr>
                <w:rFonts w:ascii="Segoe UI" w:hAnsi="Segoe UI" w:cs="Segoe UI"/>
                <w:b/>
                <w:szCs w:val="22"/>
                <w:highlight w:val="yellow"/>
              </w:rPr>
            </w:pPr>
          </w:p>
          <w:p w14:paraId="3A70BB0A" w14:textId="77777777" w:rsidR="001F2156" w:rsidRPr="005B29AA" w:rsidRDefault="001F2156" w:rsidP="000F3620">
            <w:pPr>
              <w:spacing w:before="60" w:after="60"/>
              <w:rPr>
                <w:rFonts w:ascii="Segoe UI" w:hAnsi="Segoe UI" w:cs="Segoe UI"/>
                <w:b/>
                <w:szCs w:val="22"/>
                <w:highlight w:val="yellow"/>
              </w:rPr>
            </w:pPr>
          </w:p>
          <w:p w14:paraId="11C446E7" w14:textId="77777777" w:rsidR="001F2156" w:rsidRPr="005B29AA" w:rsidRDefault="001F2156" w:rsidP="000F3620">
            <w:pPr>
              <w:spacing w:before="60" w:after="60"/>
              <w:rPr>
                <w:rFonts w:ascii="Segoe UI" w:hAnsi="Segoe UI" w:cs="Segoe UI"/>
                <w:b/>
                <w:szCs w:val="22"/>
                <w:highlight w:val="yellow"/>
              </w:rPr>
            </w:pPr>
          </w:p>
        </w:tc>
        <w:tc>
          <w:tcPr>
            <w:tcW w:w="1630" w:type="dxa"/>
            <w:gridSpan w:val="2"/>
            <w:vMerge w:val="restart"/>
            <w:tcBorders>
              <w:top w:val="single" w:sz="4" w:space="0" w:color="auto"/>
              <w:left w:val="single" w:sz="4" w:space="0" w:color="auto"/>
              <w:right w:val="single" w:sz="4" w:space="0" w:color="auto"/>
            </w:tcBorders>
          </w:tcPr>
          <w:p w14:paraId="66039455" w14:textId="77777777" w:rsidR="001F2156" w:rsidRPr="005B29AA" w:rsidRDefault="001F2156" w:rsidP="000F3620">
            <w:pPr>
              <w:spacing w:before="60" w:after="60"/>
              <w:rPr>
                <w:rFonts w:ascii="Segoe UI" w:hAnsi="Segoe UI" w:cs="Segoe UI"/>
                <w:b/>
              </w:rPr>
            </w:pPr>
            <w:r w:rsidRPr="005B29AA">
              <w:rPr>
                <w:rFonts w:ascii="Segoe UI" w:hAnsi="Segoe UI" w:cs="Segoe UI"/>
                <w:b/>
              </w:rPr>
              <w:lastRenderedPageBreak/>
              <w:t>Milestone</w:t>
            </w:r>
          </w:p>
          <w:p w14:paraId="325E5E64" w14:textId="77777777" w:rsidR="001F2156" w:rsidRPr="005B29AA" w:rsidRDefault="001F2156" w:rsidP="000F3620">
            <w:pPr>
              <w:spacing w:before="60" w:after="60"/>
              <w:rPr>
                <w:rFonts w:ascii="Segoe UI" w:hAnsi="Segoe UI" w:cs="Segoe UI"/>
                <w:b/>
              </w:rPr>
            </w:pPr>
          </w:p>
          <w:p w14:paraId="6957F02D" w14:textId="77777777" w:rsidR="001F2156" w:rsidRPr="005B29AA" w:rsidRDefault="001F2156" w:rsidP="000F3620">
            <w:pPr>
              <w:spacing w:before="60" w:after="60"/>
              <w:rPr>
                <w:rFonts w:ascii="Segoe UI" w:hAnsi="Segoe UI" w:cs="Segoe UI"/>
                <w:b/>
              </w:rPr>
            </w:pPr>
            <w:r w:rsidRPr="005B29AA">
              <w:rPr>
                <w:rFonts w:ascii="Segoe UI" w:hAnsi="Segoe UI" w:cs="Segoe UI"/>
              </w:rPr>
              <w:t xml:space="preserve">(DHB selected milestone) </w:t>
            </w:r>
          </w:p>
          <w:p w14:paraId="6DA5E3FC" w14:textId="77777777" w:rsidR="001F2156" w:rsidRPr="005B29AA" w:rsidRDefault="001F2156" w:rsidP="000F3620">
            <w:pPr>
              <w:spacing w:before="60" w:after="60"/>
              <w:rPr>
                <w:rFonts w:ascii="Segoe UI" w:hAnsi="Segoe UI" w:cs="Segoe UI"/>
                <w:b/>
                <w:szCs w:val="22"/>
              </w:rPr>
            </w:pPr>
          </w:p>
          <w:p w14:paraId="00266BFE" w14:textId="77777777" w:rsidR="001F2156" w:rsidRPr="005B29AA" w:rsidRDefault="001F2156" w:rsidP="000F3620">
            <w:pPr>
              <w:spacing w:before="60" w:after="60"/>
              <w:rPr>
                <w:rFonts w:ascii="Segoe UI" w:hAnsi="Segoe UI" w:cs="Segoe UI"/>
                <w:b/>
                <w:szCs w:val="22"/>
                <w:highlight w:val="yellow"/>
              </w:rPr>
            </w:pPr>
          </w:p>
        </w:tc>
        <w:tc>
          <w:tcPr>
            <w:tcW w:w="1630" w:type="dxa"/>
            <w:gridSpan w:val="2"/>
            <w:vMerge w:val="restart"/>
            <w:tcBorders>
              <w:top w:val="single" w:sz="4" w:space="0" w:color="auto"/>
              <w:left w:val="single" w:sz="4" w:space="0" w:color="auto"/>
              <w:right w:val="single" w:sz="4" w:space="0" w:color="auto"/>
            </w:tcBorders>
          </w:tcPr>
          <w:p w14:paraId="6DA5A012" w14:textId="77777777" w:rsidR="001F2156" w:rsidRPr="005B29AA" w:rsidRDefault="001F2156" w:rsidP="000F3620">
            <w:pPr>
              <w:spacing w:before="60" w:after="60"/>
              <w:rPr>
                <w:rFonts w:ascii="Segoe UI" w:hAnsi="Segoe UI" w:cs="Segoe UI"/>
                <w:b/>
              </w:rPr>
            </w:pPr>
            <w:r w:rsidRPr="005B29AA">
              <w:rPr>
                <w:rFonts w:ascii="Segoe UI" w:hAnsi="Segoe UI" w:cs="Segoe UI"/>
                <w:b/>
              </w:rPr>
              <w:t>Measure</w:t>
            </w:r>
          </w:p>
          <w:p w14:paraId="05FABFA3" w14:textId="77777777" w:rsidR="001F2156" w:rsidRPr="005B29AA" w:rsidRDefault="001F2156" w:rsidP="000F3620">
            <w:pPr>
              <w:spacing w:before="60" w:after="60"/>
              <w:rPr>
                <w:rFonts w:ascii="Segoe UI" w:hAnsi="Segoe UI" w:cs="Segoe UI"/>
                <w:sz w:val="16"/>
                <w:szCs w:val="16"/>
              </w:rPr>
            </w:pPr>
          </w:p>
          <w:p w14:paraId="1114A528" w14:textId="7F9695AB" w:rsidR="001F2156" w:rsidRPr="005B29AA" w:rsidRDefault="001F2156" w:rsidP="000F3620">
            <w:pPr>
              <w:spacing w:before="60" w:after="60"/>
              <w:rPr>
                <w:rFonts w:ascii="Segoe UI" w:hAnsi="Segoe UI" w:cs="Segoe UI"/>
                <w:highlight w:val="yellow"/>
              </w:rPr>
            </w:pPr>
            <w:r w:rsidRPr="005B29AA">
              <w:rPr>
                <w:rFonts w:ascii="Segoe UI" w:hAnsi="Segoe UI" w:cs="Segoe UI"/>
              </w:rPr>
              <w:t xml:space="preserve">(DHBs select the most appropriate measure/s note: when measures are reported, data should be disaggregated by ethnicity and other demographic </w:t>
            </w:r>
            <w:r w:rsidRPr="005B29AA">
              <w:rPr>
                <w:rFonts w:ascii="Segoe UI" w:hAnsi="Segoe UI" w:cs="Segoe UI"/>
              </w:rPr>
              <w:lastRenderedPageBreak/>
              <w:t>information where data allows)</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010B0F1" w14:textId="77777777" w:rsidR="001F2156" w:rsidRPr="005B29AA" w:rsidRDefault="001F2156" w:rsidP="000F3620">
            <w:pPr>
              <w:spacing w:before="60" w:after="60"/>
              <w:rPr>
                <w:rFonts w:ascii="Segoe UI" w:hAnsi="Segoe UI" w:cs="Segoe UI"/>
                <w:b/>
              </w:rPr>
            </w:pPr>
            <w:r w:rsidRPr="005B29AA">
              <w:rPr>
                <w:rFonts w:ascii="Segoe UI" w:hAnsi="Segoe UI" w:cs="Segoe UI"/>
                <w:b/>
              </w:rPr>
              <w:lastRenderedPageBreak/>
              <w:t>Government theme:</w:t>
            </w:r>
          </w:p>
          <w:p w14:paraId="7B60FD57" w14:textId="77777777" w:rsidR="001F2156" w:rsidRPr="005B29AA" w:rsidRDefault="001F2156" w:rsidP="000F3620">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202D8F3E" w14:textId="77777777" w:rsidTr="00F55EC9">
        <w:trPr>
          <w:gridAfter w:val="1"/>
          <w:wAfter w:w="104" w:type="dxa"/>
          <w:trHeight w:val="948"/>
        </w:trPr>
        <w:tc>
          <w:tcPr>
            <w:tcW w:w="8081" w:type="dxa"/>
            <w:vMerge/>
            <w:tcBorders>
              <w:left w:val="single" w:sz="4" w:space="0" w:color="auto"/>
              <w:right w:val="single" w:sz="4" w:space="0" w:color="auto"/>
            </w:tcBorders>
          </w:tcPr>
          <w:p w14:paraId="0DF2406F" w14:textId="77777777" w:rsidR="00E17289" w:rsidRPr="005B29AA" w:rsidRDefault="00E17289" w:rsidP="000F3620">
            <w:pPr>
              <w:spacing w:before="60" w:after="60"/>
              <w:rPr>
                <w:rFonts w:ascii="Segoe UI" w:hAnsi="Segoe UI" w:cs="Segoe UI"/>
                <w:b/>
                <w:szCs w:val="22"/>
                <w:highlight w:val="yellow"/>
              </w:rPr>
            </w:pPr>
          </w:p>
        </w:tc>
        <w:tc>
          <w:tcPr>
            <w:tcW w:w="1630" w:type="dxa"/>
            <w:gridSpan w:val="2"/>
            <w:vMerge/>
            <w:tcBorders>
              <w:left w:val="single" w:sz="4" w:space="0" w:color="auto"/>
              <w:right w:val="single" w:sz="4" w:space="0" w:color="auto"/>
            </w:tcBorders>
          </w:tcPr>
          <w:p w14:paraId="219E8BD6" w14:textId="77777777" w:rsidR="00E17289" w:rsidRPr="005B29AA" w:rsidRDefault="00E17289" w:rsidP="000F3620">
            <w:pPr>
              <w:spacing w:before="60" w:after="60"/>
              <w:rPr>
                <w:rFonts w:ascii="Segoe UI" w:hAnsi="Segoe UI" w:cs="Segoe UI"/>
                <w:b/>
                <w:highlight w:val="yellow"/>
              </w:rPr>
            </w:pPr>
          </w:p>
        </w:tc>
        <w:tc>
          <w:tcPr>
            <w:tcW w:w="1630" w:type="dxa"/>
            <w:gridSpan w:val="2"/>
            <w:vMerge/>
            <w:tcBorders>
              <w:left w:val="single" w:sz="4" w:space="0" w:color="auto"/>
              <w:right w:val="single" w:sz="4" w:space="0" w:color="auto"/>
            </w:tcBorders>
          </w:tcPr>
          <w:p w14:paraId="5A675C58" w14:textId="77777777" w:rsidR="00E17289" w:rsidRPr="005B29AA" w:rsidRDefault="00E17289" w:rsidP="000F3620">
            <w:pPr>
              <w:spacing w:before="60" w:after="60"/>
              <w:rPr>
                <w:rFonts w:ascii="Segoe UI" w:hAnsi="Segoe UI" w:cs="Segoe UI"/>
                <w:b/>
                <w:highlight w:val="yellow"/>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ADF808" w14:textId="77777777" w:rsidR="00E17289" w:rsidRPr="005B29AA" w:rsidRDefault="00E17289" w:rsidP="000F3620">
            <w:pPr>
              <w:spacing w:before="60" w:after="60"/>
              <w:rPr>
                <w:rFonts w:ascii="Segoe UI" w:hAnsi="Segoe UI" w:cs="Segoe UI"/>
                <w:b/>
              </w:rPr>
            </w:pPr>
            <w:r w:rsidRPr="005B29AA">
              <w:rPr>
                <w:rFonts w:ascii="Segoe UI" w:hAnsi="Segoe UI" w:cs="Segoe UI"/>
                <w:b/>
              </w:rPr>
              <w:t>System outcome</w:t>
            </w:r>
          </w:p>
          <w:p w14:paraId="0411129E" w14:textId="77777777" w:rsidR="00E17289" w:rsidRPr="005B29AA" w:rsidRDefault="00E17289" w:rsidP="000F362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E03E45C" w14:textId="77777777" w:rsidR="00E17289" w:rsidRPr="005B29AA" w:rsidRDefault="00E17289" w:rsidP="000F3620">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165C504D" w14:textId="77777777" w:rsidR="00E17289" w:rsidRPr="005B29AA" w:rsidRDefault="00E17289" w:rsidP="000F3620">
            <w:pPr>
              <w:spacing w:before="60" w:after="60"/>
              <w:rPr>
                <w:rFonts w:ascii="Segoe UI" w:hAnsi="Segoe UI" w:cs="Segoe UI"/>
                <w:b/>
              </w:rPr>
            </w:pPr>
            <w:r w:rsidRPr="005B29AA">
              <w:rPr>
                <w:rFonts w:ascii="Segoe UI" w:hAnsi="Segoe UI" w:cs="Segoe UI"/>
                <w:b/>
                <w:sz w:val="18"/>
                <w:szCs w:val="18"/>
              </w:rPr>
              <w:t>OR</w:t>
            </w:r>
          </w:p>
          <w:p w14:paraId="6E815A42" w14:textId="77777777" w:rsidR="00E17289" w:rsidRPr="005B29AA" w:rsidRDefault="00E17289" w:rsidP="000F3620">
            <w:pPr>
              <w:spacing w:before="60" w:after="60"/>
              <w:rPr>
                <w:rFonts w:ascii="Segoe UI" w:hAnsi="Segoe UI" w:cs="Segoe UI"/>
                <w:b/>
              </w:rPr>
            </w:pPr>
            <w:r w:rsidRPr="005B29AA">
              <w:rPr>
                <w:rFonts w:ascii="Segoe UI" w:hAnsi="Segoe UI" w:cs="Segoe UI"/>
                <w:sz w:val="18"/>
                <w:szCs w:val="18"/>
              </w:rPr>
              <w:t>We live longer in good health</w:t>
            </w:r>
          </w:p>
          <w:p w14:paraId="73709055" w14:textId="77777777" w:rsidR="00E17289" w:rsidRPr="005B29AA" w:rsidRDefault="00E17289" w:rsidP="000F3620">
            <w:pPr>
              <w:spacing w:before="60" w:after="60"/>
              <w:rPr>
                <w:rFonts w:ascii="Segoe UI" w:hAnsi="Segoe UI" w:cs="Segoe UI"/>
                <w:b/>
              </w:rPr>
            </w:pPr>
            <w:r w:rsidRPr="005B29AA">
              <w:rPr>
                <w:rFonts w:ascii="Segoe UI" w:hAnsi="Segoe UI" w:cs="Segoe UI"/>
                <w:b/>
                <w:sz w:val="18"/>
                <w:szCs w:val="18"/>
              </w:rPr>
              <w:lastRenderedPageBreak/>
              <w:t>OR</w:t>
            </w:r>
          </w:p>
          <w:p w14:paraId="47A231FC" w14:textId="405DFE8C" w:rsidR="00E17289" w:rsidRPr="005B29AA" w:rsidRDefault="00E17289" w:rsidP="000F3620">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gridSpan w:val="2"/>
            <w:tcBorders>
              <w:left w:val="single" w:sz="4" w:space="0" w:color="auto"/>
              <w:right w:val="single" w:sz="4" w:space="0" w:color="auto"/>
            </w:tcBorders>
            <w:shd w:val="clear" w:color="auto" w:fill="FFB28B"/>
          </w:tcPr>
          <w:p w14:paraId="69A6F471" w14:textId="77777777" w:rsidR="00E17289" w:rsidRPr="005B29AA" w:rsidRDefault="00E17289" w:rsidP="000F3620">
            <w:pPr>
              <w:spacing w:before="60" w:after="60"/>
              <w:rPr>
                <w:rFonts w:ascii="Segoe UI" w:hAnsi="Segoe UI" w:cs="Segoe UI"/>
                <w:b/>
              </w:rPr>
            </w:pPr>
            <w:r w:rsidRPr="005B29AA">
              <w:rPr>
                <w:rFonts w:ascii="Segoe UI" w:hAnsi="Segoe UI" w:cs="Segoe UI"/>
                <w:b/>
              </w:rPr>
              <w:lastRenderedPageBreak/>
              <w:t>Government priority outcome</w:t>
            </w:r>
          </w:p>
          <w:p w14:paraId="44FC8790" w14:textId="77777777" w:rsidR="00E17289" w:rsidRPr="005B29AA" w:rsidRDefault="00E17289" w:rsidP="000F362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6E98A76" w14:textId="77777777" w:rsidR="00E17289" w:rsidRPr="005B29AA" w:rsidRDefault="00E17289" w:rsidP="000F3620">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6871A0F7" w14:textId="77777777" w:rsidR="00E17289" w:rsidRPr="005B29AA" w:rsidRDefault="00E17289" w:rsidP="000F3620">
            <w:pPr>
              <w:spacing w:before="60" w:after="60"/>
              <w:rPr>
                <w:rFonts w:ascii="Segoe UI" w:hAnsi="Segoe UI" w:cs="Segoe UI"/>
                <w:b/>
              </w:rPr>
            </w:pPr>
            <w:r w:rsidRPr="005B29AA">
              <w:rPr>
                <w:rFonts w:ascii="Segoe UI" w:hAnsi="Segoe UI" w:cs="Segoe UI"/>
                <w:b/>
                <w:sz w:val="18"/>
                <w:szCs w:val="18"/>
              </w:rPr>
              <w:t>OR</w:t>
            </w:r>
          </w:p>
          <w:p w14:paraId="6A39043C" w14:textId="77777777" w:rsidR="00E17289" w:rsidRPr="005B29AA" w:rsidRDefault="00E17289" w:rsidP="000F3620">
            <w:pPr>
              <w:spacing w:before="60" w:after="60"/>
              <w:rPr>
                <w:rFonts w:ascii="Segoe UI" w:hAnsi="Segoe UI" w:cs="Segoe UI"/>
                <w:sz w:val="18"/>
                <w:szCs w:val="18"/>
              </w:rPr>
            </w:pPr>
            <w:r w:rsidRPr="005B29AA">
              <w:rPr>
                <w:rFonts w:ascii="Segoe UI" w:hAnsi="Segoe UI" w:cs="Segoe UI"/>
                <w:sz w:val="18"/>
                <w:szCs w:val="18"/>
              </w:rPr>
              <w:lastRenderedPageBreak/>
              <w:t xml:space="preserve">Make New Zealand the best place in the world to be a child </w:t>
            </w:r>
          </w:p>
          <w:p w14:paraId="28647034" w14:textId="77777777" w:rsidR="00E17289" w:rsidRPr="005B29AA" w:rsidRDefault="00E17289" w:rsidP="000F3620">
            <w:pPr>
              <w:spacing w:before="60" w:after="60"/>
              <w:rPr>
                <w:rFonts w:ascii="Segoe UI" w:hAnsi="Segoe UI" w:cs="Segoe UI"/>
                <w:b/>
              </w:rPr>
            </w:pPr>
            <w:r w:rsidRPr="005B29AA">
              <w:rPr>
                <w:rFonts w:ascii="Segoe UI" w:hAnsi="Segoe UI" w:cs="Segoe UI"/>
                <w:b/>
                <w:sz w:val="18"/>
                <w:szCs w:val="18"/>
              </w:rPr>
              <w:t>OR</w:t>
            </w:r>
          </w:p>
          <w:p w14:paraId="4887E373" w14:textId="30313EC7" w:rsidR="00E17289" w:rsidRPr="005B29AA" w:rsidRDefault="00E17289" w:rsidP="000F3620">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0B431F" w:rsidRPr="005B29AA" w14:paraId="53A8C70B" w14:textId="77777777" w:rsidTr="00F55EC9">
        <w:trPr>
          <w:gridAfter w:val="1"/>
          <w:wAfter w:w="104" w:type="dxa"/>
          <w:trHeight w:val="405"/>
        </w:trPr>
        <w:tc>
          <w:tcPr>
            <w:tcW w:w="11341" w:type="dxa"/>
            <w:gridSpan w:val="5"/>
            <w:tcBorders>
              <w:top w:val="single" w:sz="4" w:space="0" w:color="auto"/>
              <w:left w:val="single" w:sz="4" w:space="0" w:color="auto"/>
              <w:bottom w:val="single" w:sz="4" w:space="0" w:color="auto"/>
              <w:right w:val="nil"/>
            </w:tcBorders>
            <w:shd w:val="clear" w:color="auto" w:fill="E2EFD9" w:themeFill="accent6" w:themeFillTint="33"/>
          </w:tcPr>
          <w:p w14:paraId="28472F2D" w14:textId="77777777" w:rsidR="000B431F" w:rsidRPr="005B29AA" w:rsidRDefault="000B431F" w:rsidP="00437C56">
            <w:pPr>
              <w:pStyle w:val="Heading3"/>
              <w:spacing w:before="60" w:after="60"/>
              <w:outlineLvl w:val="2"/>
              <w:rPr>
                <w:rFonts w:ascii="Segoe UI" w:hAnsi="Segoe UI" w:cs="Segoe UI"/>
              </w:rPr>
            </w:pPr>
            <w:r w:rsidRPr="005B29AA">
              <w:rPr>
                <w:rFonts w:ascii="Segoe UI" w:hAnsi="Segoe UI" w:cs="Segoe UI"/>
              </w:rPr>
              <w:lastRenderedPageBreak/>
              <w:t xml:space="preserve"> </w:t>
            </w:r>
            <w:bookmarkStart w:id="113" w:name="_Toc40263709"/>
            <w:r w:rsidRPr="005B29AA">
              <w:rPr>
                <w:rFonts w:ascii="Segoe UI" w:hAnsi="Segoe UI" w:cs="Segoe UI"/>
              </w:rPr>
              <w:t>Healthy food and drink</w:t>
            </w:r>
            <w:bookmarkEnd w:id="113"/>
          </w:p>
          <w:p w14:paraId="48488A23" w14:textId="77777777" w:rsidR="00E63956" w:rsidRPr="005B29AA" w:rsidRDefault="00E63956" w:rsidP="0089353A">
            <w:pPr>
              <w:pStyle w:val="ListParagraph"/>
              <w:numPr>
                <w:ilvl w:val="0"/>
                <w:numId w:val="42"/>
              </w:numPr>
              <w:spacing w:before="60" w:after="60"/>
              <w:jc w:val="left"/>
              <w:rPr>
                <w:rFonts w:ascii="Segoe UI" w:hAnsi="Segoe UI" w:cs="Segoe UI"/>
                <w:color w:val="auto"/>
              </w:rPr>
            </w:pPr>
            <w:r w:rsidRPr="005B29AA">
              <w:rPr>
                <w:rFonts w:ascii="Segoe UI" w:hAnsi="Segoe UI" w:cs="Segoe UI"/>
                <w:color w:val="auto"/>
              </w:rPr>
              <w:t>Create supportive environments for healthy eating and health weight by undertaking the following activities:</w:t>
            </w:r>
          </w:p>
          <w:p w14:paraId="21E82B1F" w14:textId="77777777" w:rsidR="00E63956" w:rsidRPr="005B29AA" w:rsidRDefault="00E63956" w:rsidP="0089353A">
            <w:pPr>
              <w:pStyle w:val="ListParagraph"/>
              <w:numPr>
                <w:ilvl w:val="0"/>
                <w:numId w:val="41"/>
              </w:numPr>
              <w:spacing w:before="60" w:after="60"/>
              <w:jc w:val="left"/>
              <w:rPr>
                <w:rFonts w:ascii="Segoe UI" w:hAnsi="Segoe UI" w:cs="Segoe UI"/>
                <w:color w:val="auto"/>
              </w:rPr>
            </w:pPr>
            <w:r w:rsidRPr="005B29AA">
              <w:rPr>
                <w:rFonts w:ascii="Segoe UI" w:hAnsi="Segoe UI" w:cs="Segoe UI"/>
                <w:color w:val="auto"/>
              </w:rPr>
              <w:t>Continue to implement your DHB Healthy Food and Drink Policy, and ensure that it aligns with the National Healthy Food and Drink Policy</w:t>
            </w:r>
          </w:p>
          <w:p w14:paraId="62CB05E6" w14:textId="685F87BD" w:rsidR="00E63956" w:rsidRPr="005B29AA" w:rsidRDefault="00E63956" w:rsidP="0089353A">
            <w:pPr>
              <w:pStyle w:val="ListParagraph"/>
              <w:numPr>
                <w:ilvl w:val="0"/>
                <w:numId w:val="41"/>
              </w:numPr>
              <w:spacing w:before="60" w:after="60"/>
              <w:jc w:val="left"/>
              <w:rPr>
                <w:rFonts w:ascii="Segoe UI" w:hAnsi="Segoe UI" w:cs="Segoe UI"/>
                <w:color w:val="auto"/>
              </w:rPr>
            </w:pPr>
            <w:r w:rsidRPr="005B29AA">
              <w:rPr>
                <w:rFonts w:ascii="Segoe UI" w:hAnsi="Segoe UI" w:cs="Segoe UI"/>
                <w:color w:val="auto"/>
              </w:rPr>
              <w:t>Continue to include a clause in your contracts with health provider organisations stipulating an expectation that they develop a Healthy Food and Drink Policy covering all food and drinks sold on site/s</w:t>
            </w:r>
            <w:r w:rsidR="005F7B57" w:rsidRPr="005B29AA">
              <w:rPr>
                <w:rFonts w:ascii="Segoe UI" w:hAnsi="Segoe UI" w:cs="Segoe UI"/>
                <w:color w:val="auto"/>
              </w:rPr>
              <w:t xml:space="preserve"> </w:t>
            </w:r>
            <w:r w:rsidRPr="005B29AA">
              <w:rPr>
                <w:rFonts w:ascii="Segoe UI" w:hAnsi="Segoe UI" w:cs="Segoe UI"/>
                <w:color w:val="auto"/>
              </w:rPr>
              <w:t>and provided by their organisation to clients/service users/patients</w:t>
            </w:r>
            <w:r w:rsidRPr="00CF0CA4">
              <w:rPr>
                <w:rFonts w:ascii="Segoe UI" w:hAnsi="Segoe UI" w:cs="Segoe UI"/>
                <w:color w:val="auto"/>
                <w:vertAlign w:val="superscript"/>
              </w:rPr>
              <w:footnoteReference w:id="7"/>
            </w:r>
            <w:r w:rsidRPr="005B29AA">
              <w:rPr>
                <w:rFonts w:ascii="Segoe UI" w:hAnsi="Segoe UI" w:cs="Segoe UI"/>
                <w:color w:val="auto"/>
              </w:rPr>
              <w:t>, staff and visitors under their jurisdiction. Any policy must align with the Healthy Food and Drink Policy for Organisations (</w:t>
            </w:r>
            <w:hyperlink r:id="rId24" w:history="1">
              <w:r w:rsidRPr="005B29AA">
                <w:rPr>
                  <w:rFonts w:ascii="Segoe UI" w:hAnsi="Segoe UI" w:cs="Segoe UI"/>
                  <w:color w:val="auto"/>
                </w:rPr>
                <w:t>https://www.health.govt.nz/publication/healthy-food-and-drink-policy-organisations</w:t>
              </w:r>
            </w:hyperlink>
            <w:r w:rsidRPr="005B29AA">
              <w:rPr>
                <w:rFonts w:ascii="Segoe UI" w:hAnsi="Segoe UI" w:cs="Segoe UI"/>
                <w:color w:val="auto"/>
              </w:rPr>
              <w:t>)</w:t>
            </w:r>
          </w:p>
          <w:p w14:paraId="21AE26E4" w14:textId="77777777" w:rsidR="00E63956" w:rsidRPr="005B29AA" w:rsidRDefault="00E63956" w:rsidP="0089353A">
            <w:pPr>
              <w:pStyle w:val="ListParagraph"/>
              <w:numPr>
                <w:ilvl w:val="0"/>
                <w:numId w:val="41"/>
              </w:numPr>
              <w:spacing w:before="60" w:after="60"/>
              <w:jc w:val="left"/>
              <w:rPr>
                <w:rFonts w:ascii="Segoe UI" w:hAnsi="Segoe UI" w:cs="Segoe UI"/>
                <w:color w:val="auto"/>
              </w:rPr>
            </w:pPr>
            <w:r w:rsidRPr="005B29AA">
              <w:rPr>
                <w:rFonts w:ascii="Segoe UI" w:hAnsi="Segoe UI" w:cs="Segoe UI"/>
                <w:color w:val="auto"/>
              </w:rPr>
              <w:t>Commit to reporting in Q2 and Q4 on the number of contracts with a Healthy Food and Drink Policy, and as a proportion of total contracts.</w:t>
            </w:r>
          </w:p>
          <w:p w14:paraId="277CCF08" w14:textId="6F81CBB3" w:rsidR="005F7B57" w:rsidRPr="005B29AA" w:rsidRDefault="00E63956" w:rsidP="0089353A">
            <w:pPr>
              <w:pStyle w:val="ListParagraph"/>
              <w:numPr>
                <w:ilvl w:val="0"/>
                <w:numId w:val="42"/>
              </w:numPr>
              <w:spacing w:before="60" w:after="60"/>
              <w:jc w:val="left"/>
              <w:rPr>
                <w:rFonts w:ascii="Segoe UI" w:hAnsi="Segoe UI" w:cs="Segoe UI"/>
                <w:color w:val="auto"/>
              </w:rPr>
            </w:pPr>
            <w:r w:rsidRPr="005B29AA">
              <w:rPr>
                <w:rFonts w:ascii="Segoe UI" w:hAnsi="Segoe UI" w:cs="Segoe UI"/>
                <w:color w:val="auto"/>
              </w:rPr>
              <w:t>In line with the implementation of the Healthy Active Learning initiative, continue to report in Q2 and Q4 on the number of Early Learning Services, primary, intermediate and secondary schools that have current</w:t>
            </w:r>
            <w:r w:rsidR="005F7B57" w:rsidRPr="005B29AA">
              <w:rPr>
                <w:rFonts w:ascii="Segoe UI" w:hAnsi="Segoe UI" w:cs="Segoe UI"/>
                <w:color w:val="auto"/>
              </w:rPr>
              <w:t>:</w:t>
            </w:r>
          </w:p>
          <w:p w14:paraId="7EAAFB66" w14:textId="77777777" w:rsidR="005F7B57" w:rsidRPr="005B29AA" w:rsidRDefault="00E63956" w:rsidP="0089353A">
            <w:pPr>
              <w:pStyle w:val="ListParagraph"/>
              <w:numPr>
                <w:ilvl w:val="0"/>
                <w:numId w:val="41"/>
              </w:numPr>
              <w:spacing w:before="60" w:after="60"/>
              <w:jc w:val="left"/>
              <w:rPr>
                <w:rFonts w:ascii="Segoe UI" w:hAnsi="Segoe UI" w:cs="Segoe UI"/>
                <w:color w:val="auto"/>
              </w:rPr>
            </w:pPr>
            <w:r w:rsidRPr="005B29AA">
              <w:rPr>
                <w:rFonts w:ascii="Segoe UI" w:hAnsi="Segoe UI" w:cs="Segoe UI"/>
                <w:color w:val="auto"/>
              </w:rPr>
              <w:t xml:space="preserve"> water-only (including plain milk) policies</w:t>
            </w:r>
          </w:p>
          <w:p w14:paraId="4C762BDB" w14:textId="77777777" w:rsidR="00DA4724" w:rsidRPr="00FE76BE" w:rsidRDefault="00E63956" w:rsidP="0089353A">
            <w:pPr>
              <w:pStyle w:val="ListParagraph"/>
              <w:numPr>
                <w:ilvl w:val="0"/>
                <w:numId w:val="41"/>
              </w:numPr>
              <w:spacing w:before="60" w:after="60"/>
              <w:jc w:val="left"/>
              <w:rPr>
                <w:rFonts w:ascii="Segoe UI" w:hAnsi="Segoe UI" w:cs="Segoe UI"/>
                <w:b/>
                <w:color w:val="auto"/>
              </w:rPr>
            </w:pPr>
            <w:r w:rsidRPr="005B29AA">
              <w:rPr>
                <w:rFonts w:ascii="Segoe UI" w:hAnsi="Segoe UI" w:cs="Segoe UI"/>
                <w:color w:val="auto"/>
              </w:rPr>
              <w:t>healthy food policies.  Healthy food policies should be consistent with the Ministry of Health's Eating and Activity Guidelines.</w:t>
            </w:r>
          </w:p>
          <w:p w14:paraId="7F6033C5" w14:textId="606EDE13" w:rsidR="00FE76BE" w:rsidRPr="00FE76BE" w:rsidRDefault="003D44C1" w:rsidP="00FE76BE">
            <w:pPr>
              <w:spacing w:before="60" w:after="60"/>
              <w:rPr>
                <w:rFonts w:ascii="Segoe UI" w:hAnsi="Segoe UI" w:cs="Segoe UI"/>
                <w:b/>
              </w:rPr>
            </w:pPr>
            <w:r>
              <w:rPr>
                <w:rFonts w:ascii="Segoe UI" w:hAnsi="Segoe UI" w:cs="Segoe UI"/>
                <w:szCs w:val="22"/>
              </w:rPr>
              <w:t>Activities that can be carried out to support</w:t>
            </w:r>
            <w:r w:rsidR="00FE76BE">
              <w:rPr>
                <w:rFonts w:ascii="Segoe UI" w:hAnsi="Segoe UI" w:cs="Segoe UI"/>
                <w:szCs w:val="22"/>
              </w:rPr>
              <w:t xml:space="preserve"> healthy food and drink </w:t>
            </w:r>
            <w:r w:rsidR="00FE76BE" w:rsidRPr="00FE76BE">
              <w:rPr>
                <w:rFonts w:ascii="Segoe UI" w:hAnsi="Segoe UI" w:cs="Segoe UI"/>
                <w:szCs w:val="22"/>
              </w:rPr>
              <w:t xml:space="preserve">can be found </w:t>
            </w:r>
            <w:r w:rsidR="00FE76BE" w:rsidRPr="00FE76BE">
              <w:rPr>
                <w:rFonts w:ascii="Segoe UI" w:hAnsi="Segoe UI" w:cs="Segoe UI"/>
              </w:rPr>
              <w:t>in the Supporting Information and FAQ page,</w:t>
            </w:r>
            <w:r w:rsidR="00FE76BE" w:rsidRPr="00FE76BE">
              <w:rPr>
                <w:rFonts w:ascii="Segoe UI" w:eastAsiaTheme="minorHAnsi" w:hAnsi="Segoe UI" w:cs="Segoe UI"/>
                <w:szCs w:val="22"/>
              </w:rPr>
              <w:t xml:space="preserve"> see section 2.6 for the link.</w:t>
            </w:r>
          </w:p>
        </w:tc>
        <w:tc>
          <w:tcPr>
            <w:tcW w:w="4252" w:type="dxa"/>
            <w:gridSpan w:val="4"/>
            <w:tcBorders>
              <w:top w:val="single" w:sz="4" w:space="0" w:color="auto"/>
              <w:left w:val="nil"/>
              <w:bottom w:val="single" w:sz="4" w:space="0" w:color="auto"/>
              <w:right w:val="single" w:sz="4" w:space="0" w:color="auto"/>
            </w:tcBorders>
            <w:shd w:val="clear" w:color="auto" w:fill="E2EFD9" w:themeFill="accent6" w:themeFillTint="33"/>
          </w:tcPr>
          <w:p w14:paraId="48D07D58" w14:textId="77777777" w:rsidR="00E72968" w:rsidRPr="005B29AA" w:rsidRDefault="00E72968" w:rsidP="00437C56">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1657489" w14:textId="77777777" w:rsidR="00E72968" w:rsidRPr="005B29AA" w:rsidRDefault="00E72968" w:rsidP="00437C56">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D716E7F" w14:textId="4A7A3C21" w:rsidR="000B431F" w:rsidRPr="005B29AA" w:rsidRDefault="0037085C" w:rsidP="00437C56">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66A4BC9A" w14:textId="77777777" w:rsidTr="00F55EC9">
        <w:trPr>
          <w:gridAfter w:val="1"/>
          <w:wAfter w:w="104" w:type="dxa"/>
          <w:trHeight w:val="951"/>
        </w:trPr>
        <w:tc>
          <w:tcPr>
            <w:tcW w:w="8081" w:type="dxa"/>
            <w:vMerge w:val="restart"/>
            <w:tcBorders>
              <w:top w:val="single" w:sz="4" w:space="0" w:color="auto"/>
              <w:left w:val="single" w:sz="4" w:space="0" w:color="auto"/>
              <w:right w:val="single" w:sz="4" w:space="0" w:color="auto"/>
            </w:tcBorders>
          </w:tcPr>
          <w:p w14:paraId="0CE8C0B9" w14:textId="41409699" w:rsidR="001F2156" w:rsidRPr="005B29AA" w:rsidRDefault="00E0351F" w:rsidP="00437C56">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583636DF" w14:textId="77777777" w:rsidR="001F2156" w:rsidRPr="005B29AA" w:rsidRDefault="001F2156" w:rsidP="00437C56">
            <w:pPr>
              <w:spacing w:before="60" w:after="60"/>
              <w:rPr>
                <w:rFonts w:ascii="Segoe UI" w:hAnsi="Segoe UI" w:cs="Segoe UI"/>
                <w:b/>
                <w:szCs w:val="22"/>
              </w:rPr>
            </w:pPr>
          </w:p>
          <w:p w14:paraId="32E3F5A9" w14:textId="77777777" w:rsidR="001F2156" w:rsidRPr="005B29AA" w:rsidRDefault="001F2156" w:rsidP="00437C56">
            <w:pPr>
              <w:spacing w:before="60" w:after="60"/>
              <w:rPr>
                <w:rFonts w:ascii="Segoe UI" w:hAnsi="Segoe UI" w:cs="Segoe UI"/>
                <w:szCs w:val="22"/>
              </w:rPr>
            </w:pPr>
          </w:p>
          <w:p w14:paraId="6E541667" w14:textId="77777777" w:rsidR="001F2156" w:rsidRPr="005B29AA" w:rsidRDefault="001F2156" w:rsidP="00437C56">
            <w:pPr>
              <w:spacing w:before="60" w:after="60"/>
              <w:rPr>
                <w:rFonts w:ascii="Segoe UI" w:hAnsi="Segoe UI" w:cs="Segoe UI"/>
                <w:b/>
                <w:szCs w:val="22"/>
              </w:rPr>
            </w:pPr>
          </w:p>
          <w:p w14:paraId="2AEC6E99" w14:textId="77777777" w:rsidR="001F2156" w:rsidRPr="005B29AA" w:rsidRDefault="001F2156" w:rsidP="00437C56">
            <w:pPr>
              <w:spacing w:before="60" w:after="60"/>
              <w:rPr>
                <w:rFonts w:ascii="Segoe UI" w:hAnsi="Segoe UI" w:cs="Segoe UI"/>
                <w:b/>
                <w:szCs w:val="22"/>
              </w:rPr>
            </w:pPr>
          </w:p>
          <w:p w14:paraId="4B5B9CC1" w14:textId="77777777" w:rsidR="001F2156" w:rsidRPr="005B29AA" w:rsidRDefault="001F2156" w:rsidP="00437C56">
            <w:pPr>
              <w:spacing w:before="60" w:after="60"/>
              <w:rPr>
                <w:rFonts w:ascii="Segoe UI" w:hAnsi="Segoe UI" w:cs="Segoe UI"/>
                <w:b/>
                <w:szCs w:val="22"/>
              </w:rPr>
            </w:pPr>
          </w:p>
          <w:p w14:paraId="1499624C" w14:textId="77777777" w:rsidR="001F2156" w:rsidRPr="005B29AA" w:rsidRDefault="001F2156" w:rsidP="00437C56">
            <w:pPr>
              <w:spacing w:before="60" w:after="60"/>
              <w:rPr>
                <w:rFonts w:ascii="Segoe UI" w:hAnsi="Segoe UI" w:cs="Segoe UI"/>
                <w:b/>
                <w:szCs w:val="22"/>
              </w:rPr>
            </w:pPr>
          </w:p>
          <w:p w14:paraId="5B5CAA57" w14:textId="77777777" w:rsidR="001F2156" w:rsidRPr="005B29AA" w:rsidRDefault="001F2156" w:rsidP="00437C56">
            <w:pPr>
              <w:spacing w:before="60" w:after="60"/>
              <w:rPr>
                <w:rFonts w:ascii="Segoe UI" w:hAnsi="Segoe UI" w:cs="Segoe UI"/>
                <w:b/>
                <w:szCs w:val="22"/>
              </w:rPr>
            </w:pPr>
          </w:p>
          <w:p w14:paraId="0CFFB64F" w14:textId="77777777" w:rsidR="001F2156" w:rsidRPr="005B29AA" w:rsidRDefault="001F2156" w:rsidP="00437C56">
            <w:pPr>
              <w:spacing w:before="60" w:after="60"/>
              <w:rPr>
                <w:rFonts w:ascii="Segoe UI" w:hAnsi="Segoe UI" w:cs="Segoe UI"/>
                <w:b/>
                <w:szCs w:val="22"/>
              </w:rPr>
            </w:pPr>
          </w:p>
          <w:p w14:paraId="49019AFD" w14:textId="77777777" w:rsidR="001F2156" w:rsidRPr="005B29AA" w:rsidRDefault="001F2156" w:rsidP="00437C56">
            <w:pPr>
              <w:spacing w:before="60" w:after="60"/>
              <w:rPr>
                <w:rFonts w:ascii="Segoe UI" w:hAnsi="Segoe UI" w:cs="Segoe UI"/>
                <w:b/>
                <w:szCs w:val="22"/>
              </w:rPr>
            </w:pPr>
          </w:p>
          <w:p w14:paraId="5DA3AEC8" w14:textId="77777777" w:rsidR="001F2156" w:rsidRPr="005B29AA" w:rsidRDefault="001F2156" w:rsidP="00437C56">
            <w:pPr>
              <w:spacing w:before="60" w:after="60"/>
              <w:rPr>
                <w:rFonts w:ascii="Segoe UI" w:hAnsi="Segoe UI" w:cs="Segoe UI"/>
                <w:b/>
                <w:szCs w:val="22"/>
              </w:rPr>
            </w:pPr>
          </w:p>
          <w:p w14:paraId="6B750472" w14:textId="77777777" w:rsidR="001F2156" w:rsidRPr="005B29AA" w:rsidRDefault="001F2156" w:rsidP="00437C56">
            <w:pPr>
              <w:spacing w:before="60" w:after="60"/>
              <w:rPr>
                <w:rFonts w:ascii="Segoe UI" w:hAnsi="Segoe UI" w:cs="Segoe UI"/>
                <w:b/>
                <w:szCs w:val="22"/>
              </w:rPr>
            </w:pPr>
          </w:p>
          <w:p w14:paraId="033888CC" w14:textId="77777777" w:rsidR="001F2156" w:rsidRPr="005B29AA" w:rsidRDefault="001F2156" w:rsidP="00437C56">
            <w:pPr>
              <w:spacing w:before="60" w:after="60"/>
              <w:rPr>
                <w:rFonts w:ascii="Segoe UI" w:hAnsi="Segoe UI" w:cs="Segoe UI"/>
                <w:b/>
                <w:szCs w:val="22"/>
              </w:rPr>
            </w:pPr>
          </w:p>
          <w:p w14:paraId="2AE4A57F" w14:textId="77777777" w:rsidR="001F2156" w:rsidRPr="005B29AA" w:rsidRDefault="001F2156" w:rsidP="00437C56">
            <w:pPr>
              <w:spacing w:before="60" w:after="60"/>
              <w:rPr>
                <w:rFonts w:ascii="Segoe UI" w:hAnsi="Segoe UI" w:cs="Segoe UI"/>
                <w:b/>
                <w:szCs w:val="22"/>
              </w:rPr>
            </w:pPr>
          </w:p>
          <w:p w14:paraId="20ADB323" w14:textId="77777777" w:rsidR="001F2156" w:rsidRPr="005B29AA" w:rsidRDefault="001F2156" w:rsidP="00437C56">
            <w:pPr>
              <w:spacing w:before="60" w:after="60"/>
              <w:rPr>
                <w:rFonts w:ascii="Segoe UI" w:hAnsi="Segoe UI" w:cs="Segoe UI"/>
                <w:b/>
                <w:szCs w:val="22"/>
              </w:rPr>
            </w:pPr>
          </w:p>
        </w:tc>
        <w:tc>
          <w:tcPr>
            <w:tcW w:w="1630" w:type="dxa"/>
            <w:gridSpan w:val="2"/>
            <w:vMerge w:val="restart"/>
            <w:tcBorders>
              <w:top w:val="single" w:sz="4" w:space="0" w:color="auto"/>
              <w:left w:val="single" w:sz="4" w:space="0" w:color="auto"/>
              <w:right w:val="single" w:sz="4" w:space="0" w:color="auto"/>
            </w:tcBorders>
          </w:tcPr>
          <w:p w14:paraId="5E2F35D1" w14:textId="77777777" w:rsidR="001F2156" w:rsidRPr="005B29AA" w:rsidRDefault="001F2156" w:rsidP="00437C56">
            <w:pPr>
              <w:spacing w:before="60" w:after="60"/>
              <w:rPr>
                <w:rFonts w:ascii="Segoe UI" w:hAnsi="Segoe UI" w:cs="Segoe UI"/>
                <w:b/>
              </w:rPr>
            </w:pPr>
            <w:r w:rsidRPr="005B29AA">
              <w:rPr>
                <w:rFonts w:ascii="Segoe UI" w:hAnsi="Segoe UI" w:cs="Segoe UI"/>
                <w:b/>
              </w:rPr>
              <w:lastRenderedPageBreak/>
              <w:t>Milestone</w:t>
            </w:r>
          </w:p>
          <w:p w14:paraId="54308856" w14:textId="77777777" w:rsidR="001F2156" w:rsidRPr="005B29AA" w:rsidRDefault="001F2156" w:rsidP="00437C56">
            <w:pPr>
              <w:spacing w:before="60" w:after="60"/>
              <w:rPr>
                <w:rFonts w:ascii="Segoe UI" w:hAnsi="Segoe UI" w:cs="Segoe UI"/>
                <w:b/>
              </w:rPr>
            </w:pPr>
          </w:p>
          <w:p w14:paraId="64EB3D48" w14:textId="77777777" w:rsidR="001F2156" w:rsidRPr="005B29AA" w:rsidRDefault="001F2156" w:rsidP="00437C56">
            <w:pPr>
              <w:spacing w:before="60" w:after="60"/>
              <w:rPr>
                <w:rFonts w:ascii="Segoe UI" w:hAnsi="Segoe UI" w:cs="Segoe UI"/>
                <w:b/>
              </w:rPr>
            </w:pPr>
            <w:r w:rsidRPr="005B29AA">
              <w:rPr>
                <w:rFonts w:ascii="Segoe UI" w:hAnsi="Segoe UI" w:cs="Segoe UI"/>
              </w:rPr>
              <w:lastRenderedPageBreak/>
              <w:t xml:space="preserve">(DHB selected milestone) </w:t>
            </w:r>
          </w:p>
          <w:p w14:paraId="2F9ADE88" w14:textId="77777777" w:rsidR="001F2156" w:rsidRPr="005B29AA" w:rsidRDefault="001F2156" w:rsidP="00437C56">
            <w:pPr>
              <w:spacing w:before="60" w:after="60"/>
              <w:rPr>
                <w:rFonts w:ascii="Segoe UI" w:hAnsi="Segoe UI" w:cs="Segoe UI"/>
                <w:b/>
                <w:szCs w:val="22"/>
              </w:rPr>
            </w:pPr>
          </w:p>
          <w:p w14:paraId="6641117E" w14:textId="77777777" w:rsidR="001F2156" w:rsidRPr="005B29AA" w:rsidRDefault="001F2156" w:rsidP="00437C56">
            <w:pPr>
              <w:spacing w:before="60" w:after="60"/>
              <w:rPr>
                <w:rFonts w:ascii="Segoe UI" w:hAnsi="Segoe UI" w:cs="Segoe UI"/>
                <w:b/>
                <w:szCs w:val="22"/>
              </w:rPr>
            </w:pPr>
          </w:p>
        </w:tc>
        <w:tc>
          <w:tcPr>
            <w:tcW w:w="1630" w:type="dxa"/>
            <w:gridSpan w:val="2"/>
            <w:vMerge w:val="restart"/>
            <w:tcBorders>
              <w:top w:val="single" w:sz="4" w:space="0" w:color="auto"/>
              <w:left w:val="single" w:sz="4" w:space="0" w:color="auto"/>
              <w:right w:val="single" w:sz="4" w:space="0" w:color="auto"/>
            </w:tcBorders>
          </w:tcPr>
          <w:p w14:paraId="39558E81" w14:textId="77777777" w:rsidR="001F2156" w:rsidRPr="005B29AA" w:rsidRDefault="001F2156" w:rsidP="00437C56">
            <w:pPr>
              <w:spacing w:before="60" w:after="60"/>
              <w:rPr>
                <w:rFonts w:ascii="Segoe UI" w:hAnsi="Segoe UI" w:cs="Segoe UI"/>
                <w:b/>
              </w:rPr>
            </w:pPr>
            <w:r w:rsidRPr="005B29AA">
              <w:rPr>
                <w:rFonts w:ascii="Segoe UI" w:hAnsi="Segoe UI" w:cs="Segoe UI"/>
                <w:b/>
              </w:rPr>
              <w:lastRenderedPageBreak/>
              <w:t>Measure</w:t>
            </w:r>
          </w:p>
          <w:p w14:paraId="2248C408" w14:textId="77777777" w:rsidR="001F2156" w:rsidRPr="005B29AA" w:rsidRDefault="001F2156" w:rsidP="00437C56">
            <w:pPr>
              <w:spacing w:before="60" w:after="60"/>
              <w:rPr>
                <w:rFonts w:ascii="Segoe UI" w:hAnsi="Segoe UI" w:cs="Segoe UI"/>
                <w:sz w:val="16"/>
                <w:szCs w:val="16"/>
              </w:rPr>
            </w:pPr>
          </w:p>
          <w:p w14:paraId="55DC42F7" w14:textId="5C95203A" w:rsidR="001F2156" w:rsidRPr="005B29AA" w:rsidRDefault="001F2156" w:rsidP="00437C56">
            <w:pPr>
              <w:spacing w:before="60" w:after="60"/>
              <w:rPr>
                <w:rFonts w:ascii="Segoe UI" w:hAnsi="Segoe UI" w:cs="Segoe UI"/>
              </w:rPr>
            </w:pPr>
            <w:r w:rsidRPr="005B29AA">
              <w:rPr>
                <w:rFonts w:ascii="Segoe UI" w:hAnsi="Segoe UI" w:cs="Segoe UI"/>
              </w:rPr>
              <w:lastRenderedPageBreak/>
              <w:t>(DHBs select the most appropriate measure/s note: when measures are reported, data should be disaggregated by ethnicity and other demographic information where data allows)</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E01E6A0" w14:textId="77777777" w:rsidR="001F2156" w:rsidRPr="005B29AA" w:rsidRDefault="001F2156" w:rsidP="00437C56">
            <w:pPr>
              <w:spacing w:before="60" w:after="60"/>
              <w:rPr>
                <w:rFonts w:ascii="Segoe UI" w:hAnsi="Segoe UI" w:cs="Segoe UI"/>
                <w:b/>
              </w:rPr>
            </w:pPr>
            <w:r w:rsidRPr="005B29AA">
              <w:rPr>
                <w:rFonts w:ascii="Segoe UI" w:hAnsi="Segoe UI" w:cs="Segoe UI"/>
                <w:b/>
              </w:rPr>
              <w:lastRenderedPageBreak/>
              <w:t>Government theme:</w:t>
            </w:r>
          </w:p>
          <w:p w14:paraId="29F993B8" w14:textId="77777777" w:rsidR="001F2156" w:rsidRPr="005B29AA" w:rsidRDefault="001F2156" w:rsidP="00437C56">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41CA73D" w14:textId="77777777" w:rsidTr="00F55EC9">
        <w:trPr>
          <w:gridAfter w:val="1"/>
          <w:wAfter w:w="104" w:type="dxa"/>
          <w:trHeight w:val="948"/>
        </w:trPr>
        <w:tc>
          <w:tcPr>
            <w:tcW w:w="8081" w:type="dxa"/>
            <w:vMerge/>
            <w:tcBorders>
              <w:left w:val="single" w:sz="4" w:space="0" w:color="auto"/>
              <w:right w:val="single" w:sz="4" w:space="0" w:color="auto"/>
            </w:tcBorders>
          </w:tcPr>
          <w:p w14:paraId="58E45A14" w14:textId="77777777" w:rsidR="00E17289" w:rsidRPr="005B29AA" w:rsidRDefault="00E17289" w:rsidP="00437C56">
            <w:pPr>
              <w:spacing w:before="60" w:after="60"/>
              <w:rPr>
                <w:rFonts w:ascii="Segoe UI" w:hAnsi="Segoe UI" w:cs="Segoe UI"/>
                <w:b/>
                <w:szCs w:val="22"/>
                <w:highlight w:val="yellow"/>
              </w:rPr>
            </w:pPr>
          </w:p>
        </w:tc>
        <w:tc>
          <w:tcPr>
            <w:tcW w:w="1630" w:type="dxa"/>
            <w:gridSpan w:val="2"/>
            <w:vMerge/>
            <w:tcBorders>
              <w:left w:val="single" w:sz="4" w:space="0" w:color="auto"/>
              <w:right w:val="single" w:sz="4" w:space="0" w:color="auto"/>
            </w:tcBorders>
          </w:tcPr>
          <w:p w14:paraId="4B608DF4" w14:textId="77777777" w:rsidR="00E17289" w:rsidRPr="005B29AA" w:rsidRDefault="00E17289" w:rsidP="00437C56">
            <w:pPr>
              <w:spacing w:before="60" w:after="60"/>
              <w:rPr>
                <w:rFonts w:ascii="Segoe UI" w:hAnsi="Segoe UI" w:cs="Segoe UI"/>
                <w:b/>
                <w:highlight w:val="yellow"/>
              </w:rPr>
            </w:pPr>
          </w:p>
        </w:tc>
        <w:tc>
          <w:tcPr>
            <w:tcW w:w="1630" w:type="dxa"/>
            <w:gridSpan w:val="2"/>
            <w:vMerge/>
            <w:tcBorders>
              <w:left w:val="single" w:sz="4" w:space="0" w:color="auto"/>
              <w:right w:val="single" w:sz="4" w:space="0" w:color="auto"/>
            </w:tcBorders>
          </w:tcPr>
          <w:p w14:paraId="52329791" w14:textId="77777777" w:rsidR="00E17289" w:rsidRPr="005B29AA" w:rsidRDefault="00E17289" w:rsidP="00437C56">
            <w:pPr>
              <w:spacing w:before="60" w:after="60"/>
              <w:rPr>
                <w:rFonts w:ascii="Segoe UI" w:hAnsi="Segoe UI" w:cs="Segoe UI"/>
                <w:b/>
                <w:highlight w:val="yellow"/>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E35141" w14:textId="77777777" w:rsidR="00E17289" w:rsidRPr="005B29AA" w:rsidRDefault="00E17289" w:rsidP="00437C56">
            <w:pPr>
              <w:spacing w:before="60" w:after="60"/>
              <w:rPr>
                <w:rFonts w:ascii="Segoe UI" w:hAnsi="Segoe UI" w:cs="Segoe UI"/>
                <w:b/>
              </w:rPr>
            </w:pPr>
            <w:r w:rsidRPr="005B29AA">
              <w:rPr>
                <w:rFonts w:ascii="Segoe UI" w:hAnsi="Segoe UI" w:cs="Segoe UI"/>
                <w:b/>
              </w:rPr>
              <w:t>System outcome</w:t>
            </w:r>
          </w:p>
          <w:p w14:paraId="6EB0EB46" w14:textId="77777777" w:rsidR="00E17289" w:rsidRPr="005B29AA" w:rsidRDefault="00E17289" w:rsidP="00437C56">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43ED345" w14:textId="77777777" w:rsidR="00E17289" w:rsidRPr="005B29AA" w:rsidRDefault="00E17289" w:rsidP="00437C56">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93BB4D7" w14:textId="77777777" w:rsidR="00E17289" w:rsidRPr="005B29AA" w:rsidRDefault="00E17289" w:rsidP="00437C56">
            <w:pPr>
              <w:spacing w:before="60" w:after="60"/>
              <w:rPr>
                <w:rFonts w:ascii="Segoe UI" w:hAnsi="Segoe UI" w:cs="Segoe UI"/>
                <w:b/>
              </w:rPr>
            </w:pPr>
            <w:r w:rsidRPr="005B29AA">
              <w:rPr>
                <w:rFonts w:ascii="Segoe UI" w:hAnsi="Segoe UI" w:cs="Segoe UI"/>
                <w:b/>
                <w:sz w:val="18"/>
                <w:szCs w:val="18"/>
              </w:rPr>
              <w:t>OR</w:t>
            </w:r>
          </w:p>
          <w:p w14:paraId="12956D7B" w14:textId="77777777" w:rsidR="00E17289" w:rsidRPr="005B29AA" w:rsidRDefault="00E17289" w:rsidP="00437C56">
            <w:pPr>
              <w:spacing w:before="60" w:after="60"/>
              <w:rPr>
                <w:rFonts w:ascii="Segoe UI" w:hAnsi="Segoe UI" w:cs="Segoe UI"/>
                <w:b/>
              </w:rPr>
            </w:pPr>
            <w:r w:rsidRPr="005B29AA">
              <w:rPr>
                <w:rFonts w:ascii="Segoe UI" w:hAnsi="Segoe UI" w:cs="Segoe UI"/>
                <w:sz w:val="18"/>
                <w:szCs w:val="18"/>
              </w:rPr>
              <w:t>We live longer in good health</w:t>
            </w:r>
          </w:p>
          <w:p w14:paraId="0995C534" w14:textId="77777777" w:rsidR="00E17289" w:rsidRPr="005B29AA" w:rsidRDefault="00E17289" w:rsidP="00437C56">
            <w:pPr>
              <w:spacing w:before="60" w:after="60"/>
              <w:rPr>
                <w:rFonts w:ascii="Segoe UI" w:hAnsi="Segoe UI" w:cs="Segoe UI"/>
                <w:b/>
              </w:rPr>
            </w:pPr>
            <w:r w:rsidRPr="005B29AA">
              <w:rPr>
                <w:rFonts w:ascii="Segoe UI" w:hAnsi="Segoe UI" w:cs="Segoe UI"/>
                <w:b/>
                <w:sz w:val="18"/>
                <w:szCs w:val="18"/>
              </w:rPr>
              <w:t>OR</w:t>
            </w:r>
          </w:p>
          <w:p w14:paraId="76DDB4E9" w14:textId="51BB143C" w:rsidR="00E17289" w:rsidRPr="005B29AA" w:rsidRDefault="00E17289" w:rsidP="00437C56">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gridSpan w:val="2"/>
            <w:tcBorders>
              <w:left w:val="single" w:sz="4" w:space="0" w:color="auto"/>
              <w:right w:val="single" w:sz="4" w:space="0" w:color="auto"/>
            </w:tcBorders>
            <w:shd w:val="clear" w:color="auto" w:fill="FFB28B"/>
          </w:tcPr>
          <w:p w14:paraId="690EE692" w14:textId="77777777" w:rsidR="00E17289" w:rsidRPr="005B29AA" w:rsidRDefault="00E17289" w:rsidP="00437C56">
            <w:pPr>
              <w:spacing w:before="60" w:after="60"/>
              <w:rPr>
                <w:rFonts w:ascii="Segoe UI" w:hAnsi="Segoe UI" w:cs="Segoe UI"/>
                <w:b/>
              </w:rPr>
            </w:pPr>
            <w:r w:rsidRPr="005B29AA">
              <w:rPr>
                <w:rFonts w:ascii="Segoe UI" w:hAnsi="Segoe UI" w:cs="Segoe UI"/>
                <w:b/>
              </w:rPr>
              <w:t>Government priority outcome</w:t>
            </w:r>
          </w:p>
          <w:p w14:paraId="7BB0559D" w14:textId="77777777" w:rsidR="00E17289" w:rsidRPr="005B29AA" w:rsidRDefault="00E17289" w:rsidP="00437C56">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6D15B6D" w14:textId="77777777" w:rsidR="00E17289" w:rsidRPr="005B29AA" w:rsidRDefault="00E17289" w:rsidP="00437C56">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8AD33F3" w14:textId="77777777" w:rsidR="00E17289" w:rsidRPr="005B29AA" w:rsidRDefault="00E17289" w:rsidP="00437C56">
            <w:pPr>
              <w:spacing w:before="60" w:after="60"/>
              <w:rPr>
                <w:rFonts w:ascii="Segoe UI" w:hAnsi="Segoe UI" w:cs="Segoe UI"/>
                <w:b/>
              </w:rPr>
            </w:pPr>
            <w:r w:rsidRPr="005B29AA">
              <w:rPr>
                <w:rFonts w:ascii="Segoe UI" w:hAnsi="Segoe UI" w:cs="Segoe UI"/>
                <w:b/>
                <w:sz w:val="18"/>
                <w:szCs w:val="18"/>
              </w:rPr>
              <w:t>OR</w:t>
            </w:r>
          </w:p>
          <w:p w14:paraId="47AEB277" w14:textId="77777777" w:rsidR="00E17289" w:rsidRPr="005B29AA" w:rsidRDefault="00E17289" w:rsidP="00437C56">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14015A1F" w14:textId="77777777" w:rsidR="00E17289" w:rsidRPr="005B29AA" w:rsidRDefault="00E17289" w:rsidP="00437C56">
            <w:pPr>
              <w:spacing w:before="60" w:after="60"/>
              <w:rPr>
                <w:rFonts w:ascii="Segoe UI" w:hAnsi="Segoe UI" w:cs="Segoe UI"/>
                <w:b/>
              </w:rPr>
            </w:pPr>
            <w:r w:rsidRPr="005B29AA">
              <w:rPr>
                <w:rFonts w:ascii="Segoe UI" w:hAnsi="Segoe UI" w:cs="Segoe UI"/>
                <w:b/>
                <w:sz w:val="18"/>
                <w:szCs w:val="18"/>
              </w:rPr>
              <w:t>OR</w:t>
            </w:r>
          </w:p>
          <w:p w14:paraId="5F3AF6D8" w14:textId="12EB1767" w:rsidR="00E17289" w:rsidRPr="005B29AA" w:rsidRDefault="00E17289" w:rsidP="00437C56">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0B431F" w:rsidRPr="005B29AA" w14:paraId="669399CE" w14:textId="77777777" w:rsidTr="00F55EC9">
        <w:trPr>
          <w:gridAfter w:val="1"/>
          <w:wAfter w:w="104" w:type="dxa"/>
          <w:trHeight w:val="405"/>
        </w:trPr>
        <w:tc>
          <w:tcPr>
            <w:tcW w:w="11341" w:type="dxa"/>
            <w:gridSpan w:val="5"/>
            <w:tcBorders>
              <w:top w:val="single" w:sz="4" w:space="0" w:color="auto"/>
              <w:left w:val="nil"/>
              <w:bottom w:val="single" w:sz="4" w:space="0" w:color="auto"/>
              <w:right w:val="nil"/>
            </w:tcBorders>
            <w:shd w:val="clear" w:color="auto" w:fill="auto"/>
          </w:tcPr>
          <w:p w14:paraId="588022E3" w14:textId="77777777" w:rsidR="000B431F" w:rsidRPr="005B29AA" w:rsidRDefault="000B431F" w:rsidP="008077B1">
            <w:pPr>
              <w:pStyle w:val="Heading3"/>
              <w:spacing w:before="120" w:after="120"/>
              <w:outlineLvl w:val="2"/>
              <w:rPr>
                <w:rFonts w:ascii="Segoe UI" w:hAnsi="Segoe UI" w:cs="Segoe UI"/>
                <w:highlight w:val="yellow"/>
              </w:rPr>
            </w:pPr>
          </w:p>
        </w:tc>
        <w:tc>
          <w:tcPr>
            <w:tcW w:w="4252" w:type="dxa"/>
            <w:gridSpan w:val="4"/>
            <w:tcBorders>
              <w:top w:val="single" w:sz="4" w:space="0" w:color="auto"/>
              <w:left w:val="nil"/>
              <w:bottom w:val="single" w:sz="4" w:space="0" w:color="auto"/>
              <w:right w:val="nil"/>
            </w:tcBorders>
            <w:shd w:val="clear" w:color="auto" w:fill="auto"/>
          </w:tcPr>
          <w:p w14:paraId="46C74AF6" w14:textId="77777777" w:rsidR="000B431F" w:rsidRPr="005B29AA" w:rsidRDefault="000B431F" w:rsidP="002B7042">
            <w:pPr>
              <w:spacing w:before="120" w:after="120"/>
              <w:rPr>
                <w:rFonts w:ascii="Segoe UI" w:hAnsi="Segoe UI" w:cs="Segoe UI"/>
                <w:b/>
                <w:szCs w:val="22"/>
                <w:highlight w:val="yellow"/>
              </w:rPr>
            </w:pPr>
          </w:p>
        </w:tc>
      </w:tr>
      <w:tr w:rsidR="000B431F" w:rsidRPr="005B29AA" w14:paraId="12BBCE53" w14:textId="77777777" w:rsidTr="00F55EC9">
        <w:trPr>
          <w:gridAfter w:val="1"/>
          <w:wAfter w:w="104" w:type="dxa"/>
          <w:trHeight w:val="405"/>
        </w:trPr>
        <w:tc>
          <w:tcPr>
            <w:tcW w:w="11341" w:type="dxa"/>
            <w:gridSpan w:val="5"/>
            <w:tcBorders>
              <w:top w:val="single" w:sz="4" w:space="0" w:color="auto"/>
              <w:left w:val="single" w:sz="4" w:space="0" w:color="auto"/>
              <w:bottom w:val="single" w:sz="4" w:space="0" w:color="auto"/>
              <w:right w:val="nil"/>
            </w:tcBorders>
            <w:shd w:val="clear" w:color="auto" w:fill="E2EFD9" w:themeFill="accent6" w:themeFillTint="33"/>
          </w:tcPr>
          <w:p w14:paraId="478056E4" w14:textId="77777777" w:rsidR="000B431F" w:rsidRPr="005B29AA" w:rsidRDefault="000B431F" w:rsidP="00493AA1">
            <w:pPr>
              <w:pStyle w:val="Heading3"/>
              <w:spacing w:before="60" w:after="60"/>
              <w:outlineLvl w:val="2"/>
              <w:rPr>
                <w:rFonts w:ascii="Segoe UI" w:hAnsi="Segoe UI" w:cs="Segoe UI"/>
              </w:rPr>
            </w:pPr>
            <w:r w:rsidRPr="005B29AA">
              <w:rPr>
                <w:rFonts w:ascii="Segoe UI" w:hAnsi="Segoe UI" w:cs="Segoe UI"/>
              </w:rPr>
              <w:br w:type="page"/>
            </w:r>
            <w:bookmarkStart w:id="114" w:name="_Toc40263710"/>
            <w:r w:rsidRPr="005B29AA">
              <w:rPr>
                <w:rFonts w:ascii="Segoe UI" w:hAnsi="Segoe UI" w:cs="Segoe UI"/>
              </w:rPr>
              <w:t>Smokefree 2025</w:t>
            </w:r>
            <w:bookmarkEnd w:id="114"/>
          </w:p>
          <w:p w14:paraId="0835E2CC" w14:textId="77777777" w:rsidR="00614933" w:rsidRPr="005B29AA" w:rsidRDefault="00614933" w:rsidP="00614933">
            <w:pPr>
              <w:rPr>
                <w:rFonts w:ascii="Segoe UI" w:hAnsi="Segoe UI" w:cs="Segoe UI"/>
                <w:lang w:eastAsia="en-US"/>
              </w:rPr>
            </w:pPr>
            <w:r w:rsidRPr="005B29AA">
              <w:rPr>
                <w:rFonts w:ascii="Segoe UI" w:hAnsi="Segoe UI" w:cs="Segoe UI"/>
                <w:lang w:eastAsia="en-US"/>
              </w:rPr>
              <w:t>Core functions – Health Promotion, Health Protection, Health Assessment &amp; Surveillance and Public Health Capacity Development.</w:t>
            </w:r>
          </w:p>
          <w:p w14:paraId="164A6EB9" w14:textId="54D12C35" w:rsidR="00614933" w:rsidRPr="005B29AA" w:rsidRDefault="00F876DD" w:rsidP="00614933">
            <w:pPr>
              <w:pStyle w:val="ListParagraph"/>
              <w:numPr>
                <w:ilvl w:val="0"/>
                <w:numId w:val="26"/>
              </w:numPr>
              <w:spacing w:before="120" w:after="120"/>
              <w:jc w:val="left"/>
              <w:rPr>
                <w:rFonts w:ascii="Segoe UI" w:hAnsi="Segoe UI" w:cs="Segoe UI"/>
                <w:color w:val="auto"/>
              </w:rPr>
            </w:pPr>
            <w:r>
              <w:rPr>
                <w:rFonts w:ascii="Segoe UI" w:hAnsi="Segoe UI" w:cs="Segoe UI"/>
                <w:color w:val="auto"/>
              </w:rPr>
              <w:t>Commit to un</w:t>
            </w:r>
            <w:r w:rsidR="00614933" w:rsidRPr="005B29AA">
              <w:rPr>
                <w:rFonts w:ascii="Segoe UI" w:hAnsi="Segoe UI" w:cs="Segoe UI"/>
                <w:color w:val="auto"/>
              </w:rPr>
              <w:t>dertake compliance and enforcement</w:t>
            </w:r>
            <w:r>
              <w:rPr>
                <w:rFonts w:ascii="Segoe UI" w:hAnsi="Segoe UI" w:cs="Segoe UI"/>
                <w:color w:val="auto"/>
              </w:rPr>
              <w:t xml:space="preserve"> activities</w:t>
            </w:r>
            <w:r w:rsidR="00614933" w:rsidRPr="005B29AA">
              <w:rPr>
                <w:rFonts w:ascii="Segoe UI" w:hAnsi="Segoe UI" w:cs="Segoe UI"/>
                <w:color w:val="auto"/>
              </w:rPr>
              <w:t xml:space="preserve"> relating to the Smoke-free Environments Act 1990. This must include delivering on the activities and reporting on the five regulatory performance measures contained in the previous Vital Few Report. </w:t>
            </w:r>
            <w:r w:rsidR="00157716">
              <w:rPr>
                <w:rFonts w:ascii="Segoe UI" w:hAnsi="Segoe UI" w:cs="Segoe UI"/>
                <w:color w:val="auto"/>
              </w:rPr>
              <w:t xml:space="preserve"> </w:t>
            </w:r>
            <w:r w:rsidR="00157716" w:rsidRPr="001C643E">
              <w:rPr>
                <w:rFonts w:eastAsiaTheme="minorHAnsi"/>
                <w:iCs/>
                <w:color w:val="000000"/>
              </w:rPr>
              <w:t>However</w:t>
            </w:r>
            <w:r w:rsidR="00312399">
              <w:rPr>
                <w:rFonts w:eastAsiaTheme="minorHAnsi"/>
                <w:iCs/>
                <w:color w:val="000000"/>
              </w:rPr>
              <w:t>,</w:t>
            </w:r>
            <w:r w:rsidR="00157716" w:rsidRPr="001C643E">
              <w:rPr>
                <w:rFonts w:eastAsiaTheme="minorHAnsi"/>
                <w:iCs/>
                <w:color w:val="000000"/>
              </w:rPr>
              <w:t xml:space="preserve"> the Ministry acknowledges that this work may be impacted by the national response to COVID-19.</w:t>
            </w:r>
            <w:r w:rsidR="00157716">
              <w:rPr>
                <w:rFonts w:eastAsiaTheme="minorHAnsi"/>
                <w:iCs/>
                <w:color w:val="000000"/>
              </w:rPr>
              <w:t xml:space="preserve"> </w:t>
            </w:r>
            <w:r w:rsidR="00614933" w:rsidRPr="005B29AA">
              <w:rPr>
                <w:rFonts w:ascii="Segoe UI" w:hAnsi="Segoe UI" w:cs="Segoe UI"/>
                <w:color w:val="auto"/>
              </w:rPr>
              <w:t>Reporting templates for this are available on the NSFL and the DHB quarterly reporting websites or directly from the Ministry</w:t>
            </w:r>
            <w:r w:rsidR="0033073A">
              <w:rPr>
                <w:rFonts w:ascii="Segoe UI" w:hAnsi="Segoe UI" w:cs="Segoe UI"/>
                <w:color w:val="auto"/>
              </w:rPr>
              <w:t>.</w:t>
            </w:r>
          </w:p>
          <w:p w14:paraId="4086750A" w14:textId="3A35F66B" w:rsidR="00614933" w:rsidRPr="005B29AA" w:rsidRDefault="00F876DD" w:rsidP="0082132B">
            <w:pPr>
              <w:pStyle w:val="ListParagraph"/>
              <w:numPr>
                <w:ilvl w:val="0"/>
                <w:numId w:val="26"/>
              </w:numPr>
              <w:spacing w:before="120" w:after="120"/>
              <w:jc w:val="left"/>
              <w:rPr>
                <w:rFonts w:ascii="Segoe UI" w:hAnsi="Segoe UI" w:cs="Segoe UI"/>
                <w:color w:val="auto"/>
              </w:rPr>
            </w:pPr>
            <w:r>
              <w:rPr>
                <w:rFonts w:ascii="Segoe UI" w:hAnsi="Segoe UI" w:cs="Segoe UI"/>
                <w:color w:val="auto"/>
              </w:rPr>
              <w:t>In addition to the above, outline the activities th</w:t>
            </w:r>
            <w:r w:rsidR="0064466C">
              <w:rPr>
                <w:rFonts w:ascii="Segoe UI" w:hAnsi="Segoe UI" w:cs="Segoe UI"/>
                <w:color w:val="auto"/>
              </w:rPr>
              <w:t>e</w:t>
            </w:r>
            <w:r w:rsidR="00614933" w:rsidRPr="005B29AA">
              <w:rPr>
                <w:rFonts w:ascii="Segoe UI" w:eastAsiaTheme="minorHAnsi" w:hAnsi="Segoe UI" w:cs="Segoe UI"/>
                <w:color w:val="auto"/>
              </w:rPr>
              <w:t xml:space="preserve"> DHB </w:t>
            </w:r>
            <w:r>
              <w:rPr>
                <w:rFonts w:ascii="Segoe UI" w:eastAsiaTheme="minorHAnsi" w:hAnsi="Segoe UI" w:cs="Segoe UI"/>
                <w:color w:val="auto"/>
              </w:rPr>
              <w:t>will</w:t>
            </w:r>
            <w:r w:rsidR="00614933" w:rsidRPr="005B29AA">
              <w:rPr>
                <w:rFonts w:ascii="Segoe UI" w:eastAsiaTheme="minorHAnsi" w:hAnsi="Segoe UI" w:cs="Segoe UI"/>
                <w:color w:val="auto"/>
              </w:rPr>
              <w:t xml:space="preserve"> </w:t>
            </w:r>
            <w:r w:rsidR="00614933" w:rsidRPr="005B29AA">
              <w:rPr>
                <w:rFonts w:ascii="Segoe UI" w:hAnsi="Segoe UI" w:cs="Segoe UI"/>
                <w:color w:val="auto"/>
              </w:rPr>
              <w:t xml:space="preserve">undertake </w:t>
            </w:r>
            <w:r w:rsidR="0082132B">
              <w:rPr>
                <w:rFonts w:ascii="Segoe UI" w:hAnsi="Segoe UI" w:cs="Segoe UI"/>
                <w:color w:val="auto"/>
              </w:rPr>
              <w:t xml:space="preserve">to </w:t>
            </w:r>
            <w:r w:rsidR="00614933" w:rsidRPr="005B29AA">
              <w:rPr>
                <w:rFonts w:ascii="Segoe UI" w:hAnsi="Segoe UI" w:cs="Segoe UI"/>
                <w:color w:val="auto"/>
              </w:rPr>
              <w:t xml:space="preserve">advance progress towards the Smokefree 2025 goal, including supporting Ministry funded wrap-around stop smoking services for people who want to stop </w:t>
            </w:r>
            <w:r w:rsidR="0064466C" w:rsidRPr="005B29AA">
              <w:rPr>
                <w:rFonts w:ascii="Segoe UI" w:hAnsi="Segoe UI" w:cs="Segoe UI"/>
                <w:color w:val="auto"/>
              </w:rPr>
              <w:t>smoking,</w:t>
            </w:r>
            <w:r w:rsidR="00614933" w:rsidRPr="005B29AA">
              <w:rPr>
                <w:rFonts w:ascii="Segoe UI" w:hAnsi="Segoe UI" w:cs="Segoe UI"/>
                <w:color w:val="auto"/>
              </w:rPr>
              <w:t xml:space="preserve"> and which address the needs of </w:t>
            </w:r>
            <w:proofErr w:type="spellStart"/>
            <w:r w:rsidR="00614933" w:rsidRPr="005B29AA">
              <w:rPr>
                <w:rFonts w:ascii="Segoe UI" w:hAnsi="Segoe UI" w:cs="Segoe UI"/>
                <w:color w:val="auto"/>
              </w:rPr>
              <w:t>hāpu</w:t>
            </w:r>
            <w:proofErr w:type="spellEnd"/>
            <w:r w:rsidR="00614933" w:rsidRPr="005B29AA">
              <w:rPr>
                <w:rFonts w:ascii="Segoe UI" w:hAnsi="Segoe UI" w:cs="Segoe UI"/>
                <w:color w:val="auto"/>
              </w:rPr>
              <w:t xml:space="preserve"> </w:t>
            </w:r>
            <w:proofErr w:type="spellStart"/>
            <w:r w:rsidR="00614933" w:rsidRPr="005B29AA">
              <w:rPr>
                <w:rFonts w:ascii="Segoe UI" w:hAnsi="Segoe UI" w:cs="Segoe UI"/>
                <w:color w:val="auto"/>
              </w:rPr>
              <w:t>wāhine</w:t>
            </w:r>
            <w:proofErr w:type="spellEnd"/>
            <w:r w:rsidR="00614933" w:rsidRPr="005B29AA">
              <w:rPr>
                <w:rFonts w:ascii="Segoe UI" w:hAnsi="Segoe UI" w:cs="Segoe UI"/>
                <w:color w:val="auto"/>
              </w:rPr>
              <w:t xml:space="preserve"> and Māori</w:t>
            </w:r>
            <w:r w:rsidR="0033073A">
              <w:rPr>
                <w:rFonts w:ascii="Segoe UI" w:hAnsi="Segoe UI" w:cs="Segoe UI"/>
                <w:color w:val="auto"/>
              </w:rPr>
              <w:t>.</w:t>
            </w:r>
          </w:p>
          <w:p w14:paraId="0144E591" w14:textId="77777777" w:rsidR="00614933" w:rsidRPr="005B29AA" w:rsidRDefault="00614933" w:rsidP="00614933">
            <w:pPr>
              <w:pStyle w:val="ListParagraph"/>
              <w:spacing w:before="120" w:after="120"/>
              <w:ind w:left="360"/>
              <w:jc w:val="left"/>
              <w:rPr>
                <w:rFonts w:ascii="Segoe UI" w:eastAsiaTheme="minorHAnsi" w:hAnsi="Segoe UI" w:cs="Segoe UI"/>
                <w:color w:val="auto"/>
              </w:rPr>
            </w:pPr>
            <w:r w:rsidRPr="005B29AA">
              <w:rPr>
                <w:rFonts w:ascii="Segoe UI" w:hAnsi="Segoe UI" w:cs="Segoe UI"/>
                <w:color w:val="auto"/>
              </w:rPr>
              <w:t>Report in Q2 and Q4.</w:t>
            </w:r>
          </w:p>
          <w:p w14:paraId="2192479D" w14:textId="4BBD1652" w:rsidR="00614933" w:rsidRPr="005B29AA" w:rsidRDefault="00614933" w:rsidP="00614933">
            <w:pPr>
              <w:pStyle w:val="ListParagraph"/>
              <w:numPr>
                <w:ilvl w:val="0"/>
                <w:numId w:val="26"/>
              </w:numPr>
              <w:spacing w:before="60" w:after="60"/>
              <w:jc w:val="left"/>
              <w:rPr>
                <w:rFonts w:ascii="Segoe UI" w:hAnsi="Segoe UI" w:cs="Segoe UI"/>
                <w:color w:val="auto"/>
              </w:rPr>
            </w:pPr>
            <w:r w:rsidRPr="005B29AA">
              <w:rPr>
                <w:rFonts w:ascii="Segoe UI" w:hAnsi="Segoe UI" w:cs="Segoe UI"/>
                <w:color w:val="auto"/>
                <w:szCs w:val="22"/>
              </w:rPr>
              <w:t xml:space="preserve">Activities that could be carried out to support Smokefree 2025 can be found </w:t>
            </w:r>
            <w:r w:rsidRPr="005B29AA">
              <w:rPr>
                <w:rFonts w:ascii="Segoe UI" w:hAnsi="Segoe UI" w:cs="Segoe UI"/>
                <w:color w:val="auto"/>
              </w:rPr>
              <w:t>in the Supporting Information and FAQ page,</w:t>
            </w:r>
            <w:r w:rsidRPr="005B29AA">
              <w:rPr>
                <w:rFonts w:ascii="Segoe UI" w:eastAsiaTheme="minorHAnsi" w:hAnsi="Segoe UI" w:cs="Segoe UI"/>
                <w:color w:val="auto"/>
                <w:szCs w:val="22"/>
              </w:rPr>
              <w:t xml:space="preserve"> see </w:t>
            </w:r>
            <w:r w:rsidR="0037085C" w:rsidRPr="005B29AA">
              <w:rPr>
                <w:rFonts w:ascii="Segoe UI" w:eastAsiaTheme="minorHAnsi" w:hAnsi="Segoe UI" w:cs="Segoe UI"/>
                <w:color w:val="auto"/>
                <w:szCs w:val="22"/>
              </w:rPr>
              <w:t>section 2.6</w:t>
            </w:r>
            <w:r w:rsidRPr="005B29AA">
              <w:rPr>
                <w:rFonts w:ascii="Segoe UI" w:eastAsiaTheme="minorHAnsi" w:hAnsi="Segoe UI" w:cs="Segoe UI"/>
                <w:color w:val="auto"/>
                <w:szCs w:val="22"/>
              </w:rPr>
              <w:t xml:space="preserve"> for the link.</w:t>
            </w:r>
          </w:p>
        </w:tc>
        <w:tc>
          <w:tcPr>
            <w:tcW w:w="4252" w:type="dxa"/>
            <w:gridSpan w:val="4"/>
            <w:tcBorders>
              <w:top w:val="single" w:sz="4" w:space="0" w:color="auto"/>
              <w:left w:val="nil"/>
              <w:bottom w:val="single" w:sz="4" w:space="0" w:color="auto"/>
              <w:right w:val="single" w:sz="4" w:space="0" w:color="auto"/>
            </w:tcBorders>
            <w:shd w:val="clear" w:color="auto" w:fill="E2EFD9" w:themeFill="accent6" w:themeFillTint="33"/>
          </w:tcPr>
          <w:p w14:paraId="700307E3" w14:textId="77777777" w:rsidR="00E72968" w:rsidRPr="005B29AA" w:rsidRDefault="00E72968" w:rsidP="00493AA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F5271CF" w14:textId="77777777" w:rsidR="00E72968" w:rsidRPr="005B29AA" w:rsidRDefault="00E72968" w:rsidP="00493AA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2F9F70EC" w14:textId="2B8B73E0" w:rsidR="000B431F" w:rsidRPr="005B29AA" w:rsidRDefault="0037085C" w:rsidP="00493AA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5A844080" w14:textId="77777777" w:rsidTr="00F55EC9">
        <w:trPr>
          <w:gridAfter w:val="1"/>
          <w:wAfter w:w="104" w:type="dxa"/>
          <w:trHeight w:val="951"/>
        </w:trPr>
        <w:tc>
          <w:tcPr>
            <w:tcW w:w="8081" w:type="dxa"/>
            <w:vMerge w:val="restart"/>
            <w:tcBorders>
              <w:top w:val="single" w:sz="4" w:space="0" w:color="auto"/>
              <w:left w:val="single" w:sz="4" w:space="0" w:color="auto"/>
              <w:right w:val="single" w:sz="4" w:space="0" w:color="auto"/>
            </w:tcBorders>
          </w:tcPr>
          <w:p w14:paraId="49E70FA8" w14:textId="02A507B1" w:rsidR="001F2156" w:rsidRPr="005B29AA" w:rsidRDefault="00493AA1" w:rsidP="00493AA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40508123" w14:textId="77777777" w:rsidR="001F2156" w:rsidRPr="005B29AA" w:rsidRDefault="001F2156" w:rsidP="00493AA1">
            <w:pPr>
              <w:spacing w:before="60" w:after="60"/>
              <w:rPr>
                <w:rFonts w:ascii="Segoe UI" w:hAnsi="Segoe UI" w:cs="Segoe UI"/>
                <w:b/>
                <w:szCs w:val="22"/>
              </w:rPr>
            </w:pPr>
          </w:p>
          <w:p w14:paraId="6B770523" w14:textId="77777777" w:rsidR="001F2156" w:rsidRPr="005B29AA" w:rsidRDefault="001F2156" w:rsidP="00493AA1">
            <w:pPr>
              <w:spacing w:before="60" w:after="60"/>
              <w:rPr>
                <w:rFonts w:ascii="Segoe UI" w:hAnsi="Segoe UI" w:cs="Segoe UI"/>
                <w:szCs w:val="22"/>
              </w:rPr>
            </w:pPr>
          </w:p>
          <w:p w14:paraId="500CFF5B" w14:textId="77777777" w:rsidR="001F2156" w:rsidRPr="005B29AA" w:rsidRDefault="001F2156" w:rsidP="00493AA1">
            <w:pPr>
              <w:spacing w:before="60" w:after="60"/>
              <w:rPr>
                <w:rFonts w:ascii="Segoe UI" w:hAnsi="Segoe UI" w:cs="Segoe UI"/>
                <w:b/>
                <w:szCs w:val="22"/>
              </w:rPr>
            </w:pPr>
          </w:p>
          <w:p w14:paraId="1DAD38C7" w14:textId="77777777" w:rsidR="001F2156" w:rsidRPr="005B29AA" w:rsidRDefault="001F2156" w:rsidP="00493AA1">
            <w:pPr>
              <w:spacing w:before="60" w:after="60"/>
              <w:rPr>
                <w:rFonts w:ascii="Segoe UI" w:hAnsi="Segoe UI" w:cs="Segoe UI"/>
                <w:b/>
                <w:szCs w:val="22"/>
              </w:rPr>
            </w:pPr>
          </w:p>
          <w:p w14:paraId="1967E14B" w14:textId="77777777" w:rsidR="001F2156" w:rsidRPr="005B29AA" w:rsidRDefault="001F2156" w:rsidP="00493AA1">
            <w:pPr>
              <w:spacing w:before="60" w:after="60"/>
              <w:rPr>
                <w:rFonts w:ascii="Segoe UI" w:hAnsi="Segoe UI" w:cs="Segoe UI"/>
                <w:b/>
                <w:szCs w:val="22"/>
              </w:rPr>
            </w:pPr>
          </w:p>
          <w:p w14:paraId="413ABA29" w14:textId="77777777" w:rsidR="001F2156" w:rsidRPr="005B29AA" w:rsidRDefault="001F2156" w:rsidP="00493AA1">
            <w:pPr>
              <w:spacing w:before="60" w:after="60"/>
              <w:rPr>
                <w:rFonts w:ascii="Segoe UI" w:hAnsi="Segoe UI" w:cs="Segoe UI"/>
                <w:b/>
                <w:szCs w:val="22"/>
              </w:rPr>
            </w:pPr>
          </w:p>
          <w:p w14:paraId="05048E6A" w14:textId="77777777" w:rsidR="001F2156" w:rsidRPr="005B29AA" w:rsidRDefault="001F2156" w:rsidP="00493AA1">
            <w:pPr>
              <w:spacing w:before="60" w:after="60"/>
              <w:rPr>
                <w:rFonts w:ascii="Segoe UI" w:hAnsi="Segoe UI" w:cs="Segoe UI"/>
                <w:b/>
                <w:szCs w:val="22"/>
              </w:rPr>
            </w:pPr>
          </w:p>
          <w:p w14:paraId="1AD831FB" w14:textId="77777777" w:rsidR="001F2156" w:rsidRPr="005B29AA" w:rsidRDefault="001F2156" w:rsidP="00493AA1">
            <w:pPr>
              <w:spacing w:before="60" w:after="60"/>
              <w:rPr>
                <w:rFonts w:ascii="Segoe UI" w:hAnsi="Segoe UI" w:cs="Segoe UI"/>
                <w:b/>
                <w:szCs w:val="22"/>
              </w:rPr>
            </w:pPr>
          </w:p>
          <w:p w14:paraId="730229DF" w14:textId="77777777" w:rsidR="001F2156" w:rsidRPr="005B29AA" w:rsidRDefault="001F2156" w:rsidP="00493AA1">
            <w:pPr>
              <w:spacing w:before="60" w:after="60"/>
              <w:rPr>
                <w:rFonts w:ascii="Segoe UI" w:hAnsi="Segoe UI" w:cs="Segoe UI"/>
                <w:b/>
                <w:szCs w:val="22"/>
              </w:rPr>
            </w:pPr>
          </w:p>
          <w:p w14:paraId="350D38FD" w14:textId="77777777" w:rsidR="001F2156" w:rsidRPr="005B29AA" w:rsidRDefault="001F2156" w:rsidP="00493AA1">
            <w:pPr>
              <w:spacing w:before="60" w:after="60"/>
              <w:rPr>
                <w:rFonts w:ascii="Segoe UI" w:hAnsi="Segoe UI" w:cs="Segoe UI"/>
                <w:b/>
                <w:szCs w:val="22"/>
              </w:rPr>
            </w:pPr>
          </w:p>
          <w:p w14:paraId="575007D1" w14:textId="77777777" w:rsidR="001F2156" w:rsidRPr="005B29AA" w:rsidRDefault="001F2156" w:rsidP="00493AA1">
            <w:pPr>
              <w:spacing w:before="60" w:after="60"/>
              <w:rPr>
                <w:rFonts w:ascii="Segoe UI" w:hAnsi="Segoe UI" w:cs="Segoe UI"/>
                <w:b/>
                <w:szCs w:val="22"/>
              </w:rPr>
            </w:pPr>
          </w:p>
          <w:p w14:paraId="3448C8D3" w14:textId="77777777" w:rsidR="001F2156" w:rsidRPr="005B29AA" w:rsidRDefault="001F2156" w:rsidP="00493AA1">
            <w:pPr>
              <w:spacing w:before="60" w:after="60"/>
              <w:rPr>
                <w:rFonts w:ascii="Segoe UI" w:hAnsi="Segoe UI" w:cs="Segoe UI"/>
                <w:b/>
                <w:szCs w:val="22"/>
              </w:rPr>
            </w:pPr>
          </w:p>
          <w:p w14:paraId="674D0FB5" w14:textId="77777777" w:rsidR="001F2156" w:rsidRPr="005B29AA" w:rsidRDefault="001F2156" w:rsidP="00493AA1">
            <w:pPr>
              <w:spacing w:before="60" w:after="60"/>
              <w:rPr>
                <w:rFonts w:ascii="Segoe UI" w:hAnsi="Segoe UI" w:cs="Segoe UI"/>
                <w:b/>
                <w:szCs w:val="22"/>
              </w:rPr>
            </w:pPr>
          </w:p>
          <w:p w14:paraId="1260706B" w14:textId="77777777" w:rsidR="001F2156" w:rsidRPr="005B29AA" w:rsidRDefault="001F2156" w:rsidP="00493AA1">
            <w:pPr>
              <w:spacing w:before="60" w:after="60"/>
              <w:rPr>
                <w:rFonts w:ascii="Segoe UI" w:hAnsi="Segoe UI" w:cs="Segoe UI"/>
                <w:b/>
                <w:szCs w:val="22"/>
              </w:rPr>
            </w:pPr>
          </w:p>
        </w:tc>
        <w:tc>
          <w:tcPr>
            <w:tcW w:w="1630" w:type="dxa"/>
            <w:gridSpan w:val="2"/>
            <w:vMerge w:val="restart"/>
            <w:tcBorders>
              <w:top w:val="single" w:sz="4" w:space="0" w:color="auto"/>
              <w:left w:val="single" w:sz="4" w:space="0" w:color="auto"/>
              <w:right w:val="single" w:sz="4" w:space="0" w:color="auto"/>
            </w:tcBorders>
          </w:tcPr>
          <w:p w14:paraId="7289BC81" w14:textId="77777777" w:rsidR="001F2156" w:rsidRPr="005B29AA" w:rsidRDefault="001F2156" w:rsidP="00493AA1">
            <w:pPr>
              <w:spacing w:before="60" w:after="60"/>
              <w:rPr>
                <w:rFonts w:ascii="Segoe UI" w:hAnsi="Segoe UI" w:cs="Segoe UI"/>
                <w:b/>
              </w:rPr>
            </w:pPr>
            <w:r w:rsidRPr="005B29AA">
              <w:rPr>
                <w:rFonts w:ascii="Segoe UI" w:hAnsi="Segoe UI" w:cs="Segoe UI"/>
                <w:b/>
              </w:rPr>
              <w:lastRenderedPageBreak/>
              <w:t>Milestone</w:t>
            </w:r>
          </w:p>
          <w:p w14:paraId="2911A7BC" w14:textId="77777777" w:rsidR="001F2156" w:rsidRPr="005B29AA" w:rsidRDefault="001F2156" w:rsidP="00493AA1">
            <w:pPr>
              <w:spacing w:before="60" w:after="60"/>
              <w:rPr>
                <w:rFonts w:ascii="Segoe UI" w:hAnsi="Segoe UI" w:cs="Segoe UI"/>
                <w:b/>
              </w:rPr>
            </w:pPr>
          </w:p>
          <w:p w14:paraId="255CAF57" w14:textId="77777777" w:rsidR="001F2156" w:rsidRPr="005B29AA" w:rsidRDefault="001F2156" w:rsidP="00493AA1">
            <w:pPr>
              <w:spacing w:before="60" w:after="60"/>
              <w:rPr>
                <w:rFonts w:ascii="Segoe UI" w:hAnsi="Segoe UI" w:cs="Segoe UI"/>
                <w:b/>
              </w:rPr>
            </w:pPr>
            <w:r w:rsidRPr="005B29AA">
              <w:rPr>
                <w:rFonts w:ascii="Segoe UI" w:hAnsi="Segoe UI" w:cs="Segoe UI"/>
              </w:rPr>
              <w:t xml:space="preserve">(DHB selected milestone) </w:t>
            </w:r>
          </w:p>
          <w:p w14:paraId="6FBF607D" w14:textId="77777777" w:rsidR="001F2156" w:rsidRPr="005B29AA" w:rsidRDefault="001F2156" w:rsidP="00493AA1">
            <w:pPr>
              <w:spacing w:before="60" w:after="60"/>
              <w:rPr>
                <w:rFonts w:ascii="Segoe UI" w:hAnsi="Segoe UI" w:cs="Segoe UI"/>
                <w:b/>
                <w:szCs w:val="22"/>
              </w:rPr>
            </w:pPr>
          </w:p>
          <w:p w14:paraId="040F71F5" w14:textId="77777777" w:rsidR="001F2156" w:rsidRPr="005B29AA" w:rsidRDefault="001F2156" w:rsidP="00493AA1">
            <w:pPr>
              <w:spacing w:before="60" w:after="60"/>
              <w:rPr>
                <w:rFonts w:ascii="Segoe UI" w:hAnsi="Segoe UI" w:cs="Segoe UI"/>
                <w:b/>
                <w:szCs w:val="22"/>
              </w:rPr>
            </w:pPr>
          </w:p>
        </w:tc>
        <w:tc>
          <w:tcPr>
            <w:tcW w:w="1630" w:type="dxa"/>
            <w:gridSpan w:val="2"/>
            <w:vMerge w:val="restart"/>
            <w:tcBorders>
              <w:top w:val="single" w:sz="4" w:space="0" w:color="auto"/>
              <w:left w:val="single" w:sz="4" w:space="0" w:color="auto"/>
              <w:right w:val="single" w:sz="4" w:space="0" w:color="auto"/>
            </w:tcBorders>
          </w:tcPr>
          <w:p w14:paraId="5011847E" w14:textId="77777777" w:rsidR="001F2156" w:rsidRPr="005B29AA" w:rsidRDefault="001F2156" w:rsidP="00493AA1">
            <w:pPr>
              <w:spacing w:before="60" w:after="60"/>
              <w:rPr>
                <w:rFonts w:ascii="Segoe UI" w:hAnsi="Segoe UI" w:cs="Segoe UI"/>
                <w:b/>
              </w:rPr>
            </w:pPr>
            <w:r w:rsidRPr="005B29AA">
              <w:rPr>
                <w:rFonts w:ascii="Segoe UI" w:hAnsi="Segoe UI" w:cs="Segoe UI"/>
                <w:b/>
              </w:rPr>
              <w:t>Measure</w:t>
            </w:r>
          </w:p>
          <w:p w14:paraId="4B14B049" w14:textId="77777777" w:rsidR="001F2156" w:rsidRPr="005B29AA" w:rsidRDefault="001F2156" w:rsidP="00493AA1">
            <w:pPr>
              <w:spacing w:before="60" w:after="60"/>
              <w:rPr>
                <w:rFonts w:ascii="Segoe UI" w:hAnsi="Segoe UI" w:cs="Segoe UI"/>
                <w:sz w:val="16"/>
                <w:szCs w:val="16"/>
              </w:rPr>
            </w:pPr>
          </w:p>
          <w:p w14:paraId="5BA917B5" w14:textId="73BBCA8A" w:rsidR="001F2156" w:rsidRPr="005B29AA" w:rsidRDefault="001F2156" w:rsidP="00493AA1">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other demographic information </w:t>
            </w:r>
            <w:r w:rsidRPr="005B29AA">
              <w:rPr>
                <w:rFonts w:ascii="Segoe UI" w:hAnsi="Segoe UI" w:cs="Segoe UI"/>
              </w:rPr>
              <w:lastRenderedPageBreak/>
              <w:t>where data allows)</w:t>
            </w:r>
          </w:p>
        </w:tc>
        <w:tc>
          <w:tcPr>
            <w:tcW w:w="4252"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0FF5725" w14:textId="77777777" w:rsidR="001F2156" w:rsidRPr="005B29AA" w:rsidRDefault="001F2156" w:rsidP="00493AA1">
            <w:pPr>
              <w:spacing w:before="60" w:after="60"/>
              <w:rPr>
                <w:rFonts w:ascii="Segoe UI" w:hAnsi="Segoe UI" w:cs="Segoe UI"/>
                <w:b/>
              </w:rPr>
            </w:pPr>
            <w:r w:rsidRPr="005B29AA">
              <w:rPr>
                <w:rFonts w:ascii="Segoe UI" w:hAnsi="Segoe UI" w:cs="Segoe UI"/>
                <w:b/>
              </w:rPr>
              <w:lastRenderedPageBreak/>
              <w:t>Government theme:</w:t>
            </w:r>
          </w:p>
          <w:p w14:paraId="5EBED87E" w14:textId="77777777" w:rsidR="001F2156" w:rsidRPr="005B29AA" w:rsidRDefault="001F2156" w:rsidP="00493AA1">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1EEF7F07" w14:textId="77777777" w:rsidTr="00F55EC9">
        <w:trPr>
          <w:gridAfter w:val="1"/>
          <w:wAfter w:w="104" w:type="dxa"/>
          <w:trHeight w:val="948"/>
        </w:trPr>
        <w:tc>
          <w:tcPr>
            <w:tcW w:w="8081" w:type="dxa"/>
            <w:vMerge/>
            <w:tcBorders>
              <w:left w:val="single" w:sz="4" w:space="0" w:color="auto"/>
              <w:right w:val="single" w:sz="4" w:space="0" w:color="auto"/>
            </w:tcBorders>
          </w:tcPr>
          <w:p w14:paraId="1EAB54EE" w14:textId="77777777" w:rsidR="00E17289" w:rsidRPr="005B29AA" w:rsidRDefault="00E17289" w:rsidP="00493AA1">
            <w:pPr>
              <w:spacing w:before="60" w:after="60"/>
              <w:rPr>
                <w:rFonts w:ascii="Segoe UI" w:hAnsi="Segoe UI" w:cs="Segoe UI"/>
                <w:b/>
                <w:szCs w:val="22"/>
                <w:highlight w:val="yellow"/>
              </w:rPr>
            </w:pPr>
          </w:p>
        </w:tc>
        <w:tc>
          <w:tcPr>
            <w:tcW w:w="1630" w:type="dxa"/>
            <w:gridSpan w:val="2"/>
            <w:vMerge/>
            <w:tcBorders>
              <w:left w:val="single" w:sz="4" w:space="0" w:color="auto"/>
              <w:right w:val="single" w:sz="4" w:space="0" w:color="auto"/>
            </w:tcBorders>
          </w:tcPr>
          <w:p w14:paraId="2DE5ED8D" w14:textId="77777777" w:rsidR="00E17289" w:rsidRPr="005B29AA" w:rsidRDefault="00E17289" w:rsidP="00493AA1">
            <w:pPr>
              <w:spacing w:before="60" w:after="60"/>
              <w:rPr>
                <w:rFonts w:ascii="Segoe UI" w:hAnsi="Segoe UI" w:cs="Segoe UI"/>
                <w:b/>
                <w:highlight w:val="yellow"/>
              </w:rPr>
            </w:pPr>
          </w:p>
        </w:tc>
        <w:tc>
          <w:tcPr>
            <w:tcW w:w="1630" w:type="dxa"/>
            <w:gridSpan w:val="2"/>
            <w:vMerge/>
            <w:tcBorders>
              <w:left w:val="single" w:sz="4" w:space="0" w:color="auto"/>
              <w:right w:val="single" w:sz="4" w:space="0" w:color="auto"/>
            </w:tcBorders>
          </w:tcPr>
          <w:p w14:paraId="68D711D0" w14:textId="77777777" w:rsidR="00E17289" w:rsidRPr="005B29AA" w:rsidRDefault="00E17289" w:rsidP="00493AA1">
            <w:pPr>
              <w:spacing w:before="60" w:after="60"/>
              <w:rPr>
                <w:rFonts w:ascii="Segoe UI" w:hAnsi="Segoe UI" w:cs="Segoe UI"/>
                <w:b/>
                <w:highlight w:val="yellow"/>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6469CA" w14:textId="77777777" w:rsidR="00E17289" w:rsidRPr="005B29AA" w:rsidRDefault="00E17289" w:rsidP="00493AA1">
            <w:pPr>
              <w:spacing w:before="60" w:after="60"/>
              <w:rPr>
                <w:rFonts w:ascii="Segoe UI" w:hAnsi="Segoe UI" w:cs="Segoe UI"/>
                <w:b/>
              </w:rPr>
            </w:pPr>
            <w:r w:rsidRPr="005B29AA">
              <w:rPr>
                <w:rFonts w:ascii="Segoe UI" w:hAnsi="Segoe UI" w:cs="Segoe UI"/>
                <w:b/>
              </w:rPr>
              <w:t>System outcome</w:t>
            </w:r>
          </w:p>
          <w:p w14:paraId="473B1B29" w14:textId="77777777" w:rsidR="00E17289" w:rsidRPr="005B29AA" w:rsidRDefault="00E17289" w:rsidP="00493AA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418DD740" w14:textId="77777777" w:rsidR="00E17289" w:rsidRPr="005B29AA" w:rsidRDefault="00E17289" w:rsidP="00493AA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987868B"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t>OR</w:t>
            </w:r>
          </w:p>
          <w:p w14:paraId="5F416999" w14:textId="77777777" w:rsidR="00E17289" w:rsidRPr="005B29AA" w:rsidRDefault="00E17289" w:rsidP="00493AA1">
            <w:pPr>
              <w:spacing w:before="60" w:after="60"/>
              <w:rPr>
                <w:rFonts w:ascii="Segoe UI" w:hAnsi="Segoe UI" w:cs="Segoe UI"/>
                <w:b/>
              </w:rPr>
            </w:pPr>
            <w:r w:rsidRPr="005B29AA">
              <w:rPr>
                <w:rFonts w:ascii="Segoe UI" w:hAnsi="Segoe UI" w:cs="Segoe UI"/>
                <w:sz w:val="18"/>
                <w:szCs w:val="18"/>
              </w:rPr>
              <w:t>We live longer in good health</w:t>
            </w:r>
          </w:p>
          <w:p w14:paraId="6B7CEA05"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t>OR</w:t>
            </w:r>
          </w:p>
          <w:p w14:paraId="504BB9D4" w14:textId="322AC10C" w:rsidR="00E17289" w:rsidRPr="005B29AA" w:rsidRDefault="00E17289" w:rsidP="00493AA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gridSpan w:val="2"/>
            <w:tcBorders>
              <w:left w:val="single" w:sz="4" w:space="0" w:color="auto"/>
              <w:right w:val="single" w:sz="4" w:space="0" w:color="auto"/>
            </w:tcBorders>
            <w:shd w:val="clear" w:color="auto" w:fill="FFB28B"/>
          </w:tcPr>
          <w:p w14:paraId="0BD1F2F7" w14:textId="77777777" w:rsidR="00E17289" w:rsidRPr="005B29AA" w:rsidRDefault="00E17289" w:rsidP="00493AA1">
            <w:pPr>
              <w:spacing w:before="60" w:after="60"/>
              <w:rPr>
                <w:rFonts w:ascii="Segoe UI" w:hAnsi="Segoe UI" w:cs="Segoe UI"/>
                <w:b/>
              </w:rPr>
            </w:pPr>
            <w:r w:rsidRPr="005B29AA">
              <w:rPr>
                <w:rFonts w:ascii="Segoe UI" w:hAnsi="Segoe UI" w:cs="Segoe UI"/>
                <w:b/>
              </w:rPr>
              <w:t>Government priority outcome</w:t>
            </w:r>
          </w:p>
          <w:p w14:paraId="1062AED9" w14:textId="77777777" w:rsidR="00E17289" w:rsidRPr="005B29AA" w:rsidRDefault="00E17289" w:rsidP="00493AA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4DA6864" w14:textId="77777777" w:rsidR="00E17289" w:rsidRPr="005B29AA" w:rsidRDefault="00E17289" w:rsidP="00493AA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9E38897"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t>OR</w:t>
            </w:r>
          </w:p>
          <w:p w14:paraId="68FBCE89" w14:textId="77777777" w:rsidR="00E17289" w:rsidRPr="005B29AA" w:rsidRDefault="00E17289" w:rsidP="00493AA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1F2F5B20"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lastRenderedPageBreak/>
              <w:t>OR</w:t>
            </w:r>
          </w:p>
          <w:p w14:paraId="6902792C" w14:textId="76C7B00A" w:rsidR="00E17289" w:rsidRPr="005B29AA" w:rsidRDefault="00E17289" w:rsidP="00493AA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493AA1" w:rsidRPr="005B29AA" w14:paraId="3ECE594D" w14:textId="77777777" w:rsidTr="00493AA1">
        <w:trPr>
          <w:trHeight w:val="376"/>
        </w:trPr>
        <w:tc>
          <w:tcPr>
            <w:tcW w:w="11417" w:type="dxa"/>
            <w:gridSpan w:val="6"/>
            <w:tcBorders>
              <w:top w:val="dotted" w:sz="4" w:space="0" w:color="auto"/>
              <w:left w:val="nil"/>
              <w:bottom w:val="dotted" w:sz="4" w:space="0" w:color="auto"/>
              <w:right w:val="nil"/>
            </w:tcBorders>
            <w:shd w:val="clear" w:color="auto" w:fill="auto"/>
          </w:tcPr>
          <w:p w14:paraId="5E34A96E" w14:textId="77777777" w:rsidR="00493AA1" w:rsidRPr="005B29AA" w:rsidRDefault="00493AA1" w:rsidP="00493AA1">
            <w:pPr>
              <w:pStyle w:val="Heading3"/>
              <w:outlineLvl w:val="2"/>
              <w:rPr>
                <w:rFonts w:ascii="Segoe UI" w:hAnsi="Segoe UI" w:cs="Segoe UI"/>
                <w:sz w:val="16"/>
                <w:szCs w:val="16"/>
              </w:rPr>
            </w:pPr>
            <w:bookmarkStart w:id="115" w:name="_Delivery_of_Regional"/>
            <w:bookmarkStart w:id="116" w:name="_Toc526162512"/>
            <w:bookmarkEnd w:id="115"/>
          </w:p>
        </w:tc>
        <w:tc>
          <w:tcPr>
            <w:tcW w:w="4280" w:type="dxa"/>
            <w:gridSpan w:val="4"/>
            <w:tcBorders>
              <w:top w:val="dotted" w:sz="4" w:space="0" w:color="auto"/>
              <w:left w:val="nil"/>
              <w:bottom w:val="dotted" w:sz="4" w:space="0" w:color="auto"/>
              <w:right w:val="nil"/>
            </w:tcBorders>
            <w:shd w:val="clear" w:color="auto" w:fill="auto"/>
          </w:tcPr>
          <w:p w14:paraId="2554BC73" w14:textId="77777777" w:rsidR="00493AA1" w:rsidRPr="005B29AA" w:rsidRDefault="00493AA1" w:rsidP="00E72968">
            <w:pPr>
              <w:spacing w:before="120" w:after="120"/>
              <w:rPr>
                <w:rFonts w:ascii="Segoe UI" w:hAnsi="Segoe UI" w:cs="Segoe UI"/>
                <w:b/>
                <w:szCs w:val="22"/>
              </w:rPr>
            </w:pPr>
          </w:p>
        </w:tc>
      </w:tr>
      <w:tr w:rsidR="00F55EC9" w:rsidRPr="005B29AA" w14:paraId="705E48F8" w14:textId="77777777" w:rsidTr="00493AA1">
        <w:trPr>
          <w:trHeight w:val="376"/>
        </w:trPr>
        <w:tc>
          <w:tcPr>
            <w:tcW w:w="11417" w:type="dxa"/>
            <w:gridSpan w:val="6"/>
            <w:tcBorders>
              <w:top w:val="dotted" w:sz="4" w:space="0" w:color="auto"/>
              <w:left w:val="single" w:sz="4" w:space="0" w:color="auto"/>
              <w:bottom w:val="single" w:sz="4" w:space="0" w:color="auto"/>
              <w:right w:val="nil"/>
            </w:tcBorders>
            <w:shd w:val="clear" w:color="auto" w:fill="E2EFD9" w:themeFill="accent6" w:themeFillTint="33"/>
          </w:tcPr>
          <w:p w14:paraId="36012F31" w14:textId="77777777" w:rsidR="00B22A44" w:rsidRPr="005B29AA" w:rsidRDefault="00B22A44" w:rsidP="00493AA1">
            <w:pPr>
              <w:pStyle w:val="Heading3"/>
              <w:spacing w:before="60" w:after="60"/>
              <w:outlineLvl w:val="2"/>
              <w:rPr>
                <w:rFonts w:ascii="Segoe UI" w:hAnsi="Segoe UI" w:cs="Segoe UI"/>
              </w:rPr>
            </w:pPr>
            <w:bookmarkStart w:id="117" w:name="_Toc40263711"/>
            <w:r w:rsidRPr="005B29AA">
              <w:rPr>
                <w:rFonts w:ascii="Segoe UI" w:hAnsi="Segoe UI" w:cs="Segoe UI"/>
              </w:rPr>
              <w:t>Breast Screening</w:t>
            </w:r>
            <w:bookmarkEnd w:id="117"/>
          </w:p>
          <w:p w14:paraId="68910513" w14:textId="7463EC2B" w:rsidR="00AF5D8E" w:rsidRPr="005B29AA" w:rsidRDefault="00AF5D8E" w:rsidP="00493AA1">
            <w:pPr>
              <w:spacing w:before="60" w:after="60"/>
              <w:rPr>
                <w:rFonts w:ascii="Segoe UI" w:hAnsi="Segoe UI" w:cs="Segoe UI"/>
              </w:rPr>
            </w:pPr>
            <w:r w:rsidRPr="005B29AA">
              <w:rPr>
                <w:rFonts w:ascii="Segoe UI" w:hAnsi="Segoe UI" w:cs="Segoe UI"/>
              </w:rPr>
              <w:t>The Ministry of Health, DHBs and Breast Screening Lead Providers all have an important role in ensuring that participation targets are achieved and in eliminating equity gaps between M</w:t>
            </w:r>
            <w:r w:rsidR="00BB4A62">
              <w:rPr>
                <w:rFonts w:ascii="Segoe UI" w:hAnsi="Segoe UI" w:cs="Segoe UI"/>
              </w:rPr>
              <w:t>ā</w:t>
            </w:r>
            <w:r w:rsidRPr="005B29AA">
              <w:rPr>
                <w:rFonts w:ascii="Segoe UI" w:hAnsi="Segoe UI" w:cs="Segoe UI"/>
              </w:rPr>
              <w:t xml:space="preserve">ori and non-Māori, Pacific and non-Pacific/non-Māori. </w:t>
            </w:r>
          </w:p>
          <w:p w14:paraId="2AA74849" w14:textId="59335D76" w:rsidR="00AF5D8E" w:rsidRPr="005B29AA" w:rsidRDefault="00AF5D8E" w:rsidP="00493AA1">
            <w:pPr>
              <w:spacing w:before="60" w:after="60"/>
              <w:rPr>
                <w:rFonts w:ascii="Segoe UI" w:hAnsi="Segoe UI" w:cs="Segoe UI"/>
              </w:rPr>
            </w:pPr>
            <w:r w:rsidRPr="005B29AA">
              <w:rPr>
                <w:rFonts w:ascii="Segoe UI" w:hAnsi="Segoe UI" w:cs="Segoe UI"/>
              </w:rPr>
              <w:t xml:space="preserve">DHBs will describe and implement initiatives that contribute to the achievement of national targets for </w:t>
            </w:r>
            <w:proofErr w:type="spellStart"/>
            <w:r w:rsidR="00F60AC7" w:rsidRPr="005B29AA">
              <w:rPr>
                <w:rFonts w:ascii="Segoe UI" w:hAnsi="Segoe UI" w:cs="Segoe UI"/>
              </w:rPr>
              <w:t>BreastScreen</w:t>
            </w:r>
            <w:proofErr w:type="spellEnd"/>
            <w:r w:rsidR="00F60AC7" w:rsidRPr="005B29AA">
              <w:rPr>
                <w:rFonts w:ascii="Segoe UI" w:hAnsi="Segoe UI" w:cs="Segoe UI"/>
              </w:rPr>
              <w:t xml:space="preserve"> Aotearoa (</w:t>
            </w:r>
            <w:r w:rsidRPr="005B29AA">
              <w:rPr>
                <w:rFonts w:ascii="Segoe UI" w:hAnsi="Segoe UI" w:cs="Segoe UI"/>
              </w:rPr>
              <w:t>BSA</w:t>
            </w:r>
            <w:r w:rsidR="00F60AC7" w:rsidRPr="005B29AA">
              <w:rPr>
                <w:rFonts w:ascii="Segoe UI" w:hAnsi="Segoe UI" w:cs="Segoe UI"/>
              </w:rPr>
              <w:t>)</w:t>
            </w:r>
            <w:r w:rsidRPr="005B29AA">
              <w:rPr>
                <w:rFonts w:ascii="Segoe UI" w:hAnsi="Segoe UI" w:cs="Segoe UI"/>
              </w:rPr>
              <w:t xml:space="preserve">. All initiatives will demonstrate clear strategies for increasing health gains for priority groups and improving equitable participation and timely access to breast screening services. </w:t>
            </w:r>
          </w:p>
          <w:p w14:paraId="2B1BC011" w14:textId="77777777" w:rsidR="00AF5D8E" w:rsidRPr="005B29AA" w:rsidRDefault="00AF5D8E" w:rsidP="00493AA1">
            <w:pPr>
              <w:spacing w:before="60" w:after="60"/>
              <w:rPr>
                <w:rFonts w:ascii="Segoe UI" w:hAnsi="Segoe UI" w:cs="Segoe UI"/>
              </w:rPr>
            </w:pPr>
            <w:r w:rsidRPr="005B29AA">
              <w:rPr>
                <w:rFonts w:ascii="Segoe UI" w:hAnsi="Segoe UI" w:cs="Segoe UI"/>
                <w:u w:val="single"/>
              </w:rPr>
              <w:t>ALL DHBs will describe actions to</w:t>
            </w:r>
            <w:r w:rsidRPr="005B29AA">
              <w:rPr>
                <w:rFonts w:ascii="Segoe UI" w:hAnsi="Segoe UI" w:cs="Segoe UI"/>
              </w:rPr>
              <w:t>:</w:t>
            </w:r>
          </w:p>
          <w:p w14:paraId="00C15151" w14:textId="7B6FCED6" w:rsidR="00155521" w:rsidRPr="005B29AA" w:rsidRDefault="00155521" w:rsidP="0089353A">
            <w:pPr>
              <w:pStyle w:val="ListParagraph"/>
              <w:numPr>
                <w:ilvl w:val="0"/>
                <w:numId w:val="39"/>
              </w:numPr>
              <w:autoSpaceDE w:val="0"/>
              <w:autoSpaceDN w:val="0"/>
              <w:adjustRightInd w:val="0"/>
              <w:spacing w:before="60" w:after="60"/>
              <w:rPr>
                <w:rFonts w:ascii="Segoe UI" w:hAnsi="Segoe UI" w:cs="Segoe UI"/>
                <w:color w:val="000000"/>
              </w:rPr>
            </w:pPr>
            <w:r w:rsidRPr="005B29AA">
              <w:rPr>
                <w:rFonts w:ascii="Segoe UI" w:hAnsi="Segoe UI" w:cs="Segoe UI"/>
                <w:color w:val="000000"/>
              </w:rPr>
              <w:t>Eliminate equity gaps in participation between Māori and non-Māori/Non-Pacific wom</w:t>
            </w:r>
            <w:r w:rsidR="00757162">
              <w:rPr>
                <w:rFonts w:ascii="Segoe UI" w:hAnsi="Segoe UI" w:cs="Segoe UI"/>
                <w:color w:val="000000"/>
              </w:rPr>
              <w:t>e</w:t>
            </w:r>
            <w:r w:rsidRPr="005B29AA">
              <w:rPr>
                <w:rFonts w:ascii="Segoe UI" w:hAnsi="Segoe UI" w:cs="Segoe UI"/>
                <w:color w:val="000000"/>
              </w:rPr>
              <w:t>n and between Pacific and non-Māori/Non-Pacific wom</w:t>
            </w:r>
            <w:r w:rsidR="00757162">
              <w:rPr>
                <w:rFonts w:ascii="Segoe UI" w:hAnsi="Segoe UI" w:cs="Segoe UI"/>
                <w:color w:val="000000"/>
              </w:rPr>
              <w:t>e</w:t>
            </w:r>
            <w:r w:rsidRPr="005B29AA">
              <w:rPr>
                <w:rFonts w:ascii="Segoe UI" w:hAnsi="Segoe UI" w:cs="Segoe UI"/>
                <w:color w:val="000000"/>
              </w:rPr>
              <w:t xml:space="preserve">n. </w:t>
            </w:r>
          </w:p>
          <w:p w14:paraId="135947A7" w14:textId="7591E9BA" w:rsidR="00155521" w:rsidRPr="005B29AA" w:rsidRDefault="00155521" w:rsidP="0089353A">
            <w:pPr>
              <w:pStyle w:val="ListParagraph"/>
              <w:numPr>
                <w:ilvl w:val="0"/>
                <w:numId w:val="39"/>
              </w:numPr>
              <w:autoSpaceDE w:val="0"/>
              <w:autoSpaceDN w:val="0"/>
              <w:adjustRightInd w:val="0"/>
              <w:spacing w:before="60" w:after="60"/>
              <w:rPr>
                <w:rFonts w:ascii="Segoe UI" w:hAnsi="Segoe UI" w:cs="Segoe UI"/>
                <w:color w:val="000000"/>
              </w:rPr>
            </w:pPr>
            <w:r w:rsidRPr="005B29AA">
              <w:rPr>
                <w:rFonts w:ascii="Segoe UI" w:hAnsi="Segoe UI" w:cs="Segoe UI"/>
                <w:color w:val="000000"/>
              </w:rPr>
              <w:t>Achieve a participation rate of at least 70% for Māori and Pacific wom</w:t>
            </w:r>
            <w:r w:rsidR="00785182">
              <w:rPr>
                <w:rFonts w:ascii="Segoe UI" w:hAnsi="Segoe UI" w:cs="Segoe UI"/>
                <w:color w:val="000000"/>
              </w:rPr>
              <w:t>e</w:t>
            </w:r>
            <w:r w:rsidRPr="005B29AA">
              <w:rPr>
                <w:rFonts w:ascii="Segoe UI" w:hAnsi="Segoe UI" w:cs="Segoe UI"/>
                <w:color w:val="000000"/>
              </w:rPr>
              <w:t xml:space="preserve">n aged 50-69 years in the most recent </w:t>
            </w:r>
            <w:proofErr w:type="gramStart"/>
            <w:r w:rsidRPr="005B29AA">
              <w:rPr>
                <w:rFonts w:ascii="Segoe UI" w:hAnsi="Segoe UI" w:cs="Segoe UI"/>
                <w:color w:val="000000"/>
              </w:rPr>
              <w:t>24 month</w:t>
            </w:r>
            <w:proofErr w:type="gramEnd"/>
            <w:r w:rsidRPr="005B29AA">
              <w:rPr>
                <w:rFonts w:ascii="Segoe UI" w:hAnsi="Segoe UI" w:cs="Segoe UI"/>
                <w:color w:val="000000"/>
              </w:rPr>
              <w:t xml:space="preserve"> period.</w:t>
            </w:r>
          </w:p>
          <w:p w14:paraId="07B3E247" w14:textId="6E2D1892" w:rsidR="00431DFF" w:rsidRPr="005B29AA" w:rsidRDefault="00AF5D8E" w:rsidP="00493AA1">
            <w:pPr>
              <w:spacing w:before="60" w:after="60"/>
              <w:rPr>
                <w:rFonts w:ascii="Segoe UI" w:hAnsi="Segoe UI" w:cs="Segoe UI"/>
                <w:i/>
                <w:color w:val="833C0B" w:themeColor="accent2" w:themeShade="80"/>
                <w:lang w:eastAsia="en-US"/>
              </w:rPr>
            </w:pPr>
            <w:r w:rsidRPr="005B29AA">
              <w:rPr>
                <w:rFonts w:ascii="Segoe UI" w:hAnsi="Segoe UI" w:cs="Segoe UI"/>
              </w:rPr>
              <w:t xml:space="preserve">Improvement activities must be supported by visible leadership, effective community engagement and engagement with BSA Lead Providers, and clear accountability for equity. </w:t>
            </w:r>
            <w:r w:rsidR="00F60AC7" w:rsidRPr="005B29AA">
              <w:rPr>
                <w:rFonts w:ascii="Segoe UI" w:hAnsi="Segoe UI" w:cs="Segoe UI"/>
                <w:color w:val="000000" w:themeColor="text1"/>
              </w:rPr>
              <w:t xml:space="preserve">Please refer to the </w:t>
            </w:r>
            <w:r w:rsidR="009E6588" w:rsidRPr="005B29AA">
              <w:rPr>
                <w:rFonts w:ascii="Segoe UI" w:hAnsi="Segoe UI" w:cs="Segoe UI"/>
              </w:rPr>
              <w:t>Supporting Information and FAQ page for further guidance,</w:t>
            </w:r>
            <w:r w:rsidR="009E6588" w:rsidRPr="005B29AA">
              <w:rPr>
                <w:rFonts w:ascii="Segoe UI" w:eastAsiaTheme="minorHAnsi" w:hAnsi="Segoe UI" w:cs="Segoe UI"/>
                <w:szCs w:val="22"/>
                <w:lang w:eastAsia="en-US"/>
              </w:rPr>
              <w:t xml:space="preserve"> see </w:t>
            </w:r>
            <w:r w:rsidR="0037085C" w:rsidRPr="005B29AA">
              <w:rPr>
                <w:rFonts w:ascii="Segoe UI" w:eastAsiaTheme="minorHAnsi" w:hAnsi="Segoe UI" w:cs="Segoe UI"/>
                <w:szCs w:val="22"/>
                <w:lang w:eastAsia="en-US"/>
              </w:rPr>
              <w:t>section 2.6</w:t>
            </w:r>
            <w:r w:rsidR="009E6588" w:rsidRPr="005B29AA">
              <w:rPr>
                <w:rFonts w:ascii="Segoe UI" w:eastAsiaTheme="minorHAnsi" w:hAnsi="Segoe UI" w:cs="Segoe UI"/>
                <w:szCs w:val="22"/>
                <w:lang w:eastAsia="en-US"/>
              </w:rPr>
              <w:t xml:space="preserve"> for </w:t>
            </w:r>
            <w:r w:rsidR="009E6588" w:rsidRPr="005B29AA">
              <w:rPr>
                <w:rFonts w:ascii="Segoe UI" w:hAnsi="Segoe UI" w:cs="Segoe UI"/>
                <w:color w:val="000000" w:themeColor="text1"/>
              </w:rPr>
              <w:t>the link</w:t>
            </w:r>
            <w:r w:rsidR="00F60AC7" w:rsidRPr="005B29AA">
              <w:rPr>
                <w:rFonts w:ascii="Segoe UI" w:hAnsi="Segoe UI" w:cs="Segoe UI"/>
                <w:color w:val="000000" w:themeColor="text1"/>
              </w:rPr>
              <w:t>.</w:t>
            </w:r>
          </w:p>
        </w:tc>
        <w:tc>
          <w:tcPr>
            <w:tcW w:w="4280" w:type="dxa"/>
            <w:gridSpan w:val="4"/>
            <w:tcBorders>
              <w:top w:val="dotted" w:sz="4" w:space="0" w:color="auto"/>
              <w:left w:val="nil"/>
              <w:bottom w:val="single" w:sz="4" w:space="0" w:color="auto"/>
              <w:right w:val="single" w:sz="4" w:space="0" w:color="auto"/>
            </w:tcBorders>
            <w:shd w:val="clear" w:color="auto" w:fill="E2EFD9" w:themeFill="accent6" w:themeFillTint="33"/>
          </w:tcPr>
          <w:p w14:paraId="60B61383" w14:textId="77777777" w:rsidR="00E72968" w:rsidRPr="005B29AA" w:rsidRDefault="00E72968" w:rsidP="00493AA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441767F9" w14:textId="77777777" w:rsidR="00E72968" w:rsidRPr="005B29AA" w:rsidRDefault="00E72968" w:rsidP="00493AA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1C8D348" w14:textId="1FE91837" w:rsidR="00F55EC9" w:rsidRPr="005B29AA" w:rsidRDefault="0037085C" w:rsidP="00493AA1">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410157B4" w14:textId="77777777" w:rsidTr="00F55EC9">
        <w:trPr>
          <w:trHeight w:val="885"/>
        </w:trPr>
        <w:tc>
          <w:tcPr>
            <w:tcW w:w="8135" w:type="dxa"/>
            <w:gridSpan w:val="2"/>
            <w:vMerge w:val="restart"/>
            <w:tcBorders>
              <w:top w:val="single" w:sz="4" w:space="0" w:color="auto"/>
              <w:left w:val="single" w:sz="4" w:space="0" w:color="auto"/>
              <w:right w:val="single" w:sz="4" w:space="0" w:color="auto"/>
            </w:tcBorders>
          </w:tcPr>
          <w:p w14:paraId="6C224DCC" w14:textId="08E0B892" w:rsidR="001F2156" w:rsidRPr="005B29AA" w:rsidRDefault="0088430A" w:rsidP="00493AA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7B0F871D" w14:textId="77777777" w:rsidR="001F2156" w:rsidRPr="005B29AA" w:rsidRDefault="001F2156" w:rsidP="00493AA1">
            <w:pPr>
              <w:spacing w:before="60" w:after="60"/>
              <w:rPr>
                <w:rFonts w:ascii="Segoe UI" w:hAnsi="Segoe UI" w:cs="Segoe UI"/>
                <w:b/>
                <w:szCs w:val="22"/>
              </w:rPr>
            </w:pPr>
          </w:p>
        </w:tc>
        <w:tc>
          <w:tcPr>
            <w:tcW w:w="1640" w:type="dxa"/>
            <w:gridSpan w:val="2"/>
            <w:vMerge w:val="restart"/>
            <w:tcBorders>
              <w:top w:val="single" w:sz="4" w:space="0" w:color="auto"/>
              <w:left w:val="single" w:sz="4" w:space="0" w:color="auto"/>
              <w:right w:val="single" w:sz="4" w:space="0" w:color="auto"/>
            </w:tcBorders>
          </w:tcPr>
          <w:p w14:paraId="026C2074" w14:textId="77777777" w:rsidR="001F2156" w:rsidRPr="005B29AA" w:rsidRDefault="001F2156" w:rsidP="00493AA1">
            <w:pPr>
              <w:spacing w:before="60" w:after="60"/>
              <w:rPr>
                <w:rFonts w:ascii="Segoe UI" w:hAnsi="Segoe UI" w:cs="Segoe UI"/>
                <w:b/>
              </w:rPr>
            </w:pPr>
            <w:r w:rsidRPr="005B29AA">
              <w:rPr>
                <w:rFonts w:ascii="Segoe UI" w:hAnsi="Segoe UI" w:cs="Segoe UI"/>
                <w:b/>
              </w:rPr>
              <w:t>Milestone</w:t>
            </w:r>
          </w:p>
          <w:p w14:paraId="0925AB34" w14:textId="77777777" w:rsidR="001F2156" w:rsidRPr="005B29AA" w:rsidRDefault="001F2156" w:rsidP="00493AA1">
            <w:pPr>
              <w:spacing w:before="60" w:after="60"/>
              <w:rPr>
                <w:rFonts w:ascii="Segoe UI" w:hAnsi="Segoe UI" w:cs="Segoe UI"/>
                <w:b/>
              </w:rPr>
            </w:pPr>
          </w:p>
          <w:p w14:paraId="0525B20E" w14:textId="77777777" w:rsidR="001F2156" w:rsidRPr="005B29AA" w:rsidRDefault="001F2156" w:rsidP="00493AA1">
            <w:pPr>
              <w:spacing w:before="60" w:after="60"/>
              <w:rPr>
                <w:rFonts w:ascii="Segoe UI" w:hAnsi="Segoe UI" w:cs="Segoe UI"/>
                <w:b/>
              </w:rPr>
            </w:pPr>
            <w:r w:rsidRPr="005B29AA">
              <w:rPr>
                <w:rFonts w:ascii="Segoe UI" w:hAnsi="Segoe UI" w:cs="Segoe UI"/>
              </w:rPr>
              <w:t xml:space="preserve">(DHB selected milestone) </w:t>
            </w:r>
          </w:p>
          <w:p w14:paraId="122C6420" w14:textId="77777777" w:rsidR="001F2156" w:rsidRPr="005B29AA" w:rsidRDefault="001F2156" w:rsidP="00493AA1">
            <w:pPr>
              <w:spacing w:before="60" w:after="60"/>
              <w:rPr>
                <w:rFonts w:ascii="Segoe UI" w:hAnsi="Segoe UI" w:cs="Segoe UI"/>
                <w:b/>
                <w:szCs w:val="22"/>
              </w:rPr>
            </w:pPr>
          </w:p>
          <w:p w14:paraId="68FD32E0" w14:textId="77777777" w:rsidR="001F2156" w:rsidRPr="005B29AA" w:rsidRDefault="001F2156" w:rsidP="00493AA1">
            <w:pPr>
              <w:spacing w:before="60" w:after="60"/>
              <w:rPr>
                <w:rFonts w:ascii="Segoe UI" w:hAnsi="Segoe UI" w:cs="Segoe UI"/>
                <w:b/>
                <w:szCs w:val="22"/>
              </w:rPr>
            </w:pPr>
          </w:p>
        </w:tc>
        <w:tc>
          <w:tcPr>
            <w:tcW w:w="1642" w:type="dxa"/>
            <w:gridSpan w:val="2"/>
            <w:vMerge w:val="restart"/>
            <w:tcBorders>
              <w:top w:val="single" w:sz="4" w:space="0" w:color="auto"/>
              <w:left w:val="single" w:sz="4" w:space="0" w:color="auto"/>
              <w:right w:val="single" w:sz="4" w:space="0" w:color="auto"/>
            </w:tcBorders>
          </w:tcPr>
          <w:p w14:paraId="2E43659C" w14:textId="77777777" w:rsidR="001F2156" w:rsidRPr="005B29AA" w:rsidRDefault="001F2156" w:rsidP="00493AA1">
            <w:pPr>
              <w:spacing w:before="60" w:after="60"/>
              <w:rPr>
                <w:rFonts w:ascii="Segoe UI" w:hAnsi="Segoe UI" w:cs="Segoe UI"/>
                <w:b/>
              </w:rPr>
            </w:pPr>
            <w:r w:rsidRPr="005B29AA">
              <w:rPr>
                <w:rFonts w:ascii="Segoe UI" w:hAnsi="Segoe UI" w:cs="Segoe UI"/>
                <w:b/>
              </w:rPr>
              <w:t>Measure</w:t>
            </w:r>
          </w:p>
          <w:p w14:paraId="6A9DCC7D" w14:textId="77777777" w:rsidR="001F2156" w:rsidRPr="005B29AA" w:rsidRDefault="001F2156" w:rsidP="00493AA1">
            <w:pPr>
              <w:spacing w:before="60" w:after="60"/>
              <w:rPr>
                <w:rFonts w:ascii="Segoe UI" w:hAnsi="Segoe UI" w:cs="Segoe UI"/>
                <w:sz w:val="16"/>
                <w:szCs w:val="16"/>
              </w:rPr>
            </w:pPr>
          </w:p>
          <w:p w14:paraId="00FF0A24" w14:textId="42BAC7CE" w:rsidR="001F2156" w:rsidRPr="005B29AA" w:rsidRDefault="001F2156" w:rsidP="00493AA1">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other demographic </w:t>
            </w:r>
            <w:r w:rsidRPr="005B29AA">
              <w:rPr>
                <w:rFonts w:ascii="Segoe UI" w:hAnsi="Segoe UI" w:cs="Segoe UI"/>
              </w:rPr>
              <w:lastRenderedPageBreak/>
              <w:t>information where data allows)</w:t>
            </w:r>
          </w:p>
        </w:tc>
        <w:tc>
          <w:tcPr>
            <w:tcW w:w="4280"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334B2D6" w14:textId="77777777" w:rsidR="001F2156" w:rsidRPr="005B29AA" w:rsidRDefault="001F2156" w:rsidP="00493AA1">
            <w:pPr>
              <w:spacing w:before="60" w:after="60"/>
              <w:rPr>
                <w:rFonts w:ascii="Segoe UI" w:hAnsi="Segoe UI" w:cs="Segoe UI"/>
                <w:b/>
              </w:rPr>
            </w:pPr>
            <w:r w:rsidRPr="005B29AA">
              <w:rPr>
                <w:rFonts w:ascii="Segoe UI" w:hAnsi="Segoe UI" w:cs="Segoe UI"/>
                <w:b/>
              </w:rPr>
              <w:lastRenderedPageBreak/>
              <w:t>Government themes:</w:t>
            </w:r>
          </w:p>
          <w:p w14:paraId="2F934D18" w14:textId="1F84619A" w:rsidR="001F2156" w:rsidRPr="005B29AA" w:rsidRDefault="001F2156" w:rsidP="00493AA1">
            <w:pPr>
              <w:spacing w:before="60" w:after="60"/>
              <w:rPr>
                <w:rFonts w:ascii="Segoe UI" w:hAnsi="Segoe UI" w:cs="Segoe UI"/>
                <w:b/>
              </w:rPr>
            </w:pPr>
            <w:r w:rsidRPr="005B29AA">
              <w:rPr>
                <w:rFonts w:ascii="Segoe UI" w:hAnsi="Segoe UI" w:cs="Segoe UI"/>
                <w:b/>
              </w:rPr>
              <w:t>Improving the well-being of New Zealanders and their families</w:t>
            </w:r>
          </w:p>
        </w:tc>
      </w:tr>
      <w:tr w:rsidR="00E17289" w:rsidRPr="005B29AA" w14:paraId="003D30F0" w14:textId="77777777" w:rsidTr="008F613C">
        <w:trPr>
          <w:trHeight w:val="882"/>
        </w:trPr>
        <w:tc>
          <w:tcPr>
            <w:tcW w:w="8135" w:type="dxa"/>
            <w:gridSpan w:val="2"/>
            <w:vMerge/>
            <w:tcBorders>
              <w:left w:val="single" w:sz="4" w:space="0" w:color="auto"/>
              <w:bottom w:val="single" w:sz="4" w:space="0" w:color="auto"/>
              <w:right w:val="single" w:sz="4" w:space="0" w:color="auto"/>
            </w:tcBorders>
          </w:tcPr>
          <w:p w14:paraId="6B8E60E4" w14:textId="77777777" w:rsidR="00E17289" w:rsidRPr="005B29AA" w:rsidRDefault="00E17289" w:rsidP="00493AA1">
            <w:pPr>
              <w:spacing w:before="60" w:after="60"/>
              <w:rPr>
                <w:rFonts w:ascii="Segoe UI" w:hAnsi="Segoe UI" w:cs="Segoe UI"/>
                <w:b/>
                <w:szCs w:val="22"/>
                <w:highlight w:val="yellow"/>
              </w:rPr>
            </w:pPr>
          </w:p>
        </w:tc>
        <w:tc>
          <w:tcPr>
            <w:tcW w:w="1640" w:type="dxa"/>
            <w:gridSpan w:val="2"/>
            <w:vMerge/>
            <w:tcBorders>
              <w:left w:val="single" w:sz="4" w:space="0" w:color="auto"/>
              <w:bottom w:val="single" w:sz="4" w:space="0" w:color="auto"/>
              <w:right w:val="single" w:sz="4" w:space="0" w:color="auto"/>
            </w:tcBorders>
          </w:tcPr>
          <w:p w14:paraId="5027F620" w14:textId="77777777" w:rsidR="00E17289" w:rsidRPr="005B29AA" w:rsidRDefault="00E17289" w:rsidP="00493AA1">
            <w:pPr>
              <w:spacing w:before="60" w:after="60"/>
              <w:rPr>
                <w:rFonts w:ascii="Segoe UI" w:hAnsi="Segoe UI" w:cs="Segoe UI"/>
                <w:b/>
                <w:highlight w:val="yellow"/>
              </w:rPr>
            </w:pPr>
          </w:p>
        </w:tc>
        <w:tc>
          <w:tcPr>
            <w:tcW w:w="1642" w:type="dxa"/>
            <w:gridSpan w:val="2"/>
            <w:vMerge/>
            <w:tcBorders>
              <w:left w:val="single" w:sz="4" w:space="0" w:color="auto"/>
              <w:bottom w:val="single" w:sz="4" w:space="0" w:color="auto"/>
              <w:right w:val="single" w:sz="4" w:space="0" w:color="auto"/>
            </w:tcBorders>
          </w:tcPr>
          <w:p w14:paraId="281A07A9" w14:textId="77777777" w:rsidR="00E17289" w:rsidRPr="005B29AA" w:rsidRDefault="00E17289" w:rsidP="00493AA1">
            <w:pPr>
              <w:spacing w:before="60" w:after="60"/>
              <w:rPr>
                <w:rFonts w:ascii="Segoe UI" w:hAnsi="Segoe UI" w:cs="Segoe UI"/>
                <w:b/>
                <w:highlight w:val="yellow"/>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9FE61F" w14:textId="77777777" w:rsidR="00E17289" w:rsidRPr="005B29AA" w:rsidRDefault="00E17289" w:rsidP="00493AA1">
            <w:pPr>
              <w:spacing w:before="60" w:after="60"/>
              <w:rPr>
                <w:rFonts w:ascii="Segoe UI" w:hAnsi="Segoe UI" w:cs="Segoe UI"/>
                <w:b/>
              </w:rPr>
            </w:pPr>
            <w:r w:rsidRPr="005B29AA">
              <w:rPr>
                <w:rFonts w:ascii="Segoe UI" w:hAnsi="Segoe UI" w:cs="Segoe UI"/>
                <w:b/>
              </w:rPr>
              <w:t>System outcome</w:t>
            </w:r>
          </w:p>
          <w:p w14:paraId="7F4C1C9B" w14:textId="77777777" w:rsidR="00E17289" w:rsidRPr="005B29AA" w:rsidRDefault="00E17289" w:rsidP="00493AA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25F27559" w14:textId="77777777" w:rsidR="00E17289" w:rsidRPr="005B29AA" w:rsidRDefault="00E17289" w:rsidP="00493AA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618CA7BA"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t>OR</w:t>
            </w:r>
          </w:p>
          <w:p w14:paraId="6C0B86F3" w14:textId="77777777" w:rsidR="00E17289" w:rsidRPr="005B29AA" w:rsidRDefault="00E17289" w:rsidP="00493AA1">
            <w:pPr>
              <w:spacing w:before="60" w:after="60"/>
              <w:rPr>
                <w:rFonts w:ascii="Segoe UI" w:hAnsi="Segoe UI" w:cs="Segoe UI"/>
                <w:b/>
              </w:rPr>
            </w:pPr>
            <w:r w:rsidRPr="005B29AA">
              <w:rPr>
                <w:rFonts w:ascii="Segoe UI" w:hAnsi="Segoe UI" w:cs="Segoe UI"/>
                <w:sz w:val="18"/>
                <w:szCs w:val="18"/>
              </w:rPr>
              <w:lastRenderedPageBreak/>
              <w:t>We live longer in good health</w:t>
            </w:r>
          </w:p>
          <w:p w14:paraId="11450633"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t>OR</w:t>
            </w:r>
          </w:p>
          <w:p w14:paraId="0F004A30" w14:textId="200B97FD" w:rsidR="00E17289" w:rsidRPr="005B29AA" w:rsidRDefault="00E17289" w:rsidP="00493AA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40" w:type="dxa"/>
            <w:gridSpan w:val="2"/>
            <w:tcBorders>
              <w:left w:val="single" w:sz="4" w:space="0" w:color="auto"/>
              <w:bottom w:val="single" w:sz="4" w:space="0" w:color="auto"/>
              <w:right w:val="single" w:sz="4" w:space="0" w:color="auto"/>
            </w:tcBorders>
            <w:shd w:val="clear" w:color="auto" w:fill="FFB28B"/>
          </w:tcPr>
          <w:p w14:paraId="6291C66B" w14:textId="77777777" w:rsidR="00E17289" w:rsidRPr="005B29AA" w:rsidRDefault="00E17289" w:rsidP="00493AA1">
            <w:pPr>
              <w:spacing w:before="60" w:after="60"/>
              <w:rPr>
                <w:rFonts w:ascii="Segoe UI" w:hAnsi="Segoe UI" w:cs="Segoe UI"/>
                <w:b/>
              </w:rPr>
            </w:pPr>
            <w:r w:rsidRPr="005B29AA">
              <w:rPr>
                <w:rFonts w:ascii="Segoe UI" w:hAnsi="Segoe UI" w:cs="Segoe UI"/>
                <w:b/>
              </w:rPr>
              <w:lastRenderedPageBreak/>
              <w:t>Government priority outcome</w:t>
            </w:r>
          </w:p>
          <w:p w14:paraId="0D75D25D" w14:textId="77777777" w:rsidR="00E17289" w:rsidRPr="005B29AA" w:rsidRDefault="00E17289" w:rsidP="00493AA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7C13E4F1" w14:textId="77777777" w:rsidR="00E17289" w:rsidRPr="005B29AA" w:rsidRDefault="00E17289" w:rsidP="00493AA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242E35E"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lastRenderedPageBreak/>
              <w:t>OR</w:t>
            </w:r>
          </w:p>
          <w:p w14:paraId="7B1963B0" w14:textId="77777777" w:rsidR="00E17289" w:rsidRPr="005B29AA" w:rsidRDefault="00E17289" w:rsidP="00493AA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18124F46" w14:textId="77777777" w:rsidR="00E17289" w:rsidRPr="005B29AA" w:rsidRDefault="00E17289" w:rsidP="00493AA1">
            <w:pPr>
              <w:spacing w:before="60" w:after="60"/>
              <w:rPr>
                <w:rFonts w:ascii="Segoe UI" w:hAnsi="Segoe UI" w:cs="Segoe UI"/>
                <w:b/>
              </w:rPr>
            </w:pPr>
            <w:r w:rsidRPr="005B29AA">
              <w:rPr>
                <w:rFonts w:ascii="Segoe UI" w:hAnsi="Segoe UI" w:cs="Segoe UI"/>
                <w:b/>
                <w:sz w:val="18"/>
                <w:szCs w:val="18"/>
              </w:rPr>
              <w:t>OR</w:t>
            </w:r>
          </w:p>
          <w:p w14:paraId="1A852084" w14:textId="1177FF7B" w:rsidR="00E17289" w:rsidRPr="005B29AA" w:rsidRDefault="00E17289" w:rsidP="00493AA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8F613C" w:rsidRPr="005B29AA" w14:paraId="0248FD6D" w14:textId="77777777" w:rsidTr="008F613C">
        <w:trPr>
          <w:trHeight w:val="113"/>
        </w:trPr>
        <w:tc>
          <w:tcPr>
            <w:tcW w:w="11417" w:type="dxa"/>
            <w:gridSpan w:val="6"/>
            <w:tcBorders>
              <w:top w:val="single" w:sz="4" w:space="0" w:color="auto"/>
              <w:left w:val="nil"/>
              <w:bottom w:val="single" w:sz="4" w:space="0" w:color="auto"/>
              <w:right w:val="nil"/>
            </w:tcBorders>
            <w:shd w:val="clear" w:color="auto" w:fill="auto"/>
          </w:tcPr>
          <w:p w14:paraId="123A9E63" w14:textId="77777777" w:rsidR="008F613C" w:rsidRPr="005B29AA" w:rsidRDefault="008F613C" w:rsidP="008F613C">
            <w:pPr>
              <w:pStyle w:val="Heading3"/>
              <w:outlineLvl w:val="2"/>
              <w:rPr>
                <w:rFonts w:ascii="Segoe UI" w:hAnsi="Segoe UI" w:cs="Segoe UI"/>
              </w:rPr>
            </w:pPr>
          </w:p>
        </w:tc>
        <w:tc>
          <w:tcPr>
            <w:tcW w:w="4280" w:type="dxa"/>
            <w:gridSpan w:val="4"/>
            <w:tcBorders>
              <w:top w:val="single" w:sz="4" w:space="0" w:color="auto"/>
              <w:left w:val="nil"/>
              <w:bottom w:val="single" w:sz="4" w:space="0" w:color="auto"/>
              <w:right w:val="nil"/>
            </w:tcBorders>
            <w:shd w:val="clear" w:color="auto" w:fill="auto"/>
          </w:tcPr>
          <w:p w14:paraId="6DDAE9D2" w14:textId="77777777" w:rsidR="008F613C" w:rsidRPr="005B29AA" w:rsidRDefault="008F613C" w:rsidP="00E72968">
            <w:pPr>
              <w:spacing w:before="120" w:after="120"/>
              <w:rPr>
                <w:rFonts w:ascii="Segoe UI" w:hAnsi="Segoe UI" w:cs="Segoe UI"/>
                <w:b/>
                <w:szCs w:val="22"/>
              </w:rPr>
            </w:pPr>
          </w:p>
        </w:tc>
      </w:tr>
      <w:tr w:rsidR="00F55EC9" w:rsidRPr="005B29AA" w14:paraId="11EBA1D1" w14:textId="77777777" w:rsidTr="008F613C">
        <w:trPr>
          <w:trHeight w:val="376"/>
        </w:trPr>
        <w:tc>
          <w:tcPr>
            <w:tcW w:w="11417" w:type="dxa"/>
            <w:gridSpan w:val="6"/>
            <w:tcBorders>
              <w:top w:val="single" w:sz="4" w:space="0" w:color="auto"/>
              <w:left w:val="single" w:sz="4" w:space="0" w:color="auto"/>
              <w:bottom w:val="single" w:sz="4" w:space="0" w:color="auto"/>
              <w:right w:val="nil"/>
            </w:tcBorders>
            <w:shd w:val="clear" w:color="auto" w:fill="E2EFD9" w:themeFill="accent6" w:themeFillTint="33"/>
          </w:tcPr>
          <w:p w14:paraId="034A8C8D" w14:textId="77777777" w:rsidR="00AF5D8E" w:rsidRPr="005B29AA" w:rsidRDefault="00AF5D8E" w:rsidP="008F613C">
            <w:pPr>
              <w:pStyle w:val="Heading3"/>
              <w:spacing w:before="60" w:after="60"/>
              <w:outlineLvl w:val="2"/>
              <w:rPr>
                <w:rFonts w:ascii="Segoe UI" w:hAnsi="Segoe UI" w:cs="Segoe UI"/>
              </w:rPr>
            </w:pPr>
            <w:bookmarkStart w:id="118" w:name="_Toc40263712"/>
            <w:r w:rsidRPr="005B29AA">
              <w:rPr>
                <w:rFonts w:ascii="Segoe UI" w:hAnsi="Segoe UI" w:cs="Segoe UI"/>
              </w:rPr>
              <w:t>Cervical Screening</w:t>
            </w:r>
            <w:bookmarkEnd w:id="118"/>
          </w:p>
          <w:p w14:paraId="7D9BF074" w14:textId="77777777" w:rsidR="00AF5D8E" w:rsidRPr="005B29AA" w:rsidRDefault="00AF5D8E" w:rsidP="008F613C">
            <w:pPr>
              <w:autoSpaceDE w:val="0"/>
              <w:autoSpaceDN w:val="0"/>
              <w:adjustRightInd w:val="0"/>
              <w:spacing w:before="60" w:after="60"/>
              <w:rPr>
                <w:rFonts w:ascii="Segoe UI" w:hAnsi="Segoe UI" w:cs="Segoe UI"/>
                <w:u w:val="single"/>
              </w:rPr>
            </w:pPr>
            <w:r w:rsidRPr="005B29AA">
              <w:rPr>
                <w:rFonts w:ascii="Segoe UI" w:hAnsi="Segoe UI" w:cs="Segoe UI"/>
                <w:u w:val="single"/>
              </w:rPr>
              <w:t xml:space="preserve">ALL DHBs will set measurable participation and equity targets from baseline data and describe actions to: </w:t>
            </w:r>
          </w:p>
          <w:p w14:paraId="05C3A8C8" w14:textId="794B1398" w:rsidR="00BE22F6" w:rsidRPr="005B29AA" w:rsidRDefault="00BE22F6" w:rsidP="0089353A">
            <w:pPr>
              <w:pStyle w:val="ListParagraph"/>
              <w:numPr>
                <w:ilvl w:val="0"/>
                <w:numId w:val="40"/>
              </w:numPr>
              <w:autoSpaceDE w:val="0"/>
              <w:autoSpaceDN w:val="0"/>
              <w:adjustRightInd w:val="0"/>
              <w:spacing w:before="60" w:after="60"/>
              <w:rPr>
                <w:rFonts w:ascii="Segoe UI" w:hAnsi="Segoe UI" w:cs="Segoe UI"/>
                <w:color w:val="000000"/>
              </w:rPr>
            </w:pPr>
            <w:r w:rsidRPr="005B29AA">
              <w:rPr>
                <w:rFonts w:ascii="Segoe UI" w:hAnsi="Segoe UI" w:cs="Segoe UI"/>
                <w:color w:val="000000"/>
              </w:rPr>
              <w:t>Eliminate equity gaps in participation between Māori and non-Māori/non-Pacific/non-Asian wom</w:t>
            </w:r>
            <w:r w:rsidR="004B37AD">
              <w:rPr>
                <w:rFonts w:ascii="Segoe UI" w:hAnsi="Segoe UI" w:cs="Segoe UI"/>
                <w:color w:val="000000"/>
              </w:rPr>
              <w:t>e</w:t>
            </w:r>
            <w:r w:rsidRPr="005B29AA">
              <w:rPr>
                <w:rFonts w:ascii="Segoe UI" w:hAnsi="Segoe UI" w:cs="Segoe UI"/>
                <w:color w:val="000000"/>
              </w:rPr>
              <w:t>n and between Pacific and non-Māori/non-Pacific/non-Asian women and between Asian and non-Māori/non-Pacific/non-Asian wom</w:t>
            </w:r>
            <w:r w:rsidR="004B37AD">
              <w:rPr>
                <w:rFonts w:ascii="Segoe UI" w:hAnsi="Segoe UI" w:cs="Segoe UI"/>
                <w:color w:val="000000"/>
              </w:rPr>
              <w:t>e</w:t>
            </w:r>
            <w:r w:rsidRPr="005B29AA">
              <w:rPr>
                <w:rFonts w:ascii="Segoe UI" w:hAnsi="Segoe UI" w:cs="Segoe UI"/>
                <w:color w:val="000000"/>
              </w:rPr>
              <w:t xml:space="preserve">n. </w:t>
            </w:r>
          </w:p>
          <w:p w14:paraId="3E2EBC26" w14:textId="31D54D42" w:rsidR="00BE22F6" w:rsidRPr="005B29AA" w:rsidRDefault="00BE22F6" w:rsidP="0089353A">
            <w:pPr>
              <w:pStyle w:val="ListParagraph"/>
              <w:numPr>
                <w:ilvl w:val="0"/>
                <w:numId w:val="40"/>
              </w:numPr>
              <w:autoSpaceDE w:val="0"/>
              <w:autoSpaceDN w:val="0"/>
              <w:adjustRightInd w:val="0"/>
              <w:spacing w:before="60" w:after="60"/>
              <w:rPr>
                <w:rFonts w:ascii="Segoe UI" w:hAnsi="Segoe UI" w:cs="Segoe UI"/>
                <w:color w:val="000000"/>
              </w:rPr>
            </w:pPr>
            <w:r w:rsidRPr="005B29AA">
              <w:rPr>
                <w:rFonts w:ascii="Segoe UI" w:hAnsi="Segoe UI" w:cs="Segoe UI"/>
                <w:color w:val="000000"/>
              </w:rPr>
              <w:t xml:space="preserve">Achieve a participation rate of at least 80% for Māori, Pacific and Asian woman aged 25-69 years in the most recent </w:t>
            </w:r>
            <w:proofErr w:type="gramStart"/>
            <w:r w:rsidRPr="005B29AA">
              <w:rPr>
                <w:rFonts w:ascii="Segoe UI" w:hAnsi="Segoe UI" w:cs="Segoe UI"/>
                <w:color w:val="000000"/>
              </w:rPr>
              <w:t>36 month</w:t>
            </w:r>
            <w:proofErr w:type="gramEnd"/>
            <w:r w:rsidRPr="005B29AA">
              <w:rPr>
                <w:rFonts w:ascii="Segoe UI" w:hAnsi="Segoe UI" w:cs="Segoe UI"/>
                <w:color w:val="000000"/>
              </w:rPr>
              <w:t xml:space="preserve"> period.</w:t>
            </w:r>
          </w:p>
          <w:p w14:paraId="2FAD8B85" w14:textId="6AE5ACA2" w:rsidR="00C3506C" w:rsidRPr="005B29AA" w:rsidRDefault="00AF5D8E" w:rsidP="008F613C">
            <w:pPr>
              <w:spacing w:before="60" w:after="60"/>
              <w:rPr>
                <w:rFonts w:ascii="Segoe UI" w:hAnsi="Segoe UI" w:cs="Segoe UI"/>
                <w:i/>
                <w:lang w:eastAsia="en-US"/>
              </w:rPr>
            </w:pPr>
            <w:r w:rsidRPr="005B29AA">
              <w:rPr>
                <w:rFonts w:ascii="Segoe UI" w:hAnsi="Segoe UI" w:cs="Segoe UI"/>
              </w:rPr>
              <w:t xml:space="preserve">Improvement activities must be supported by visible leadership, effective community engagement, resources and clear accountability for equity. </w:t>
            </w:r>
            <w:r w:rsidR="003A06AE" w:rsidRPr="005B29AA">
              <w:rPr>
                <w:rFonts w:ascii="Segoe UI" w:hAnsi="Segoe UI" w:cs="Segoe UI"/>
                <w:color w:val="000000" w:themeColor="text1"/>
              </w:rPr>
              <w:t>Please refer to</w:t>
            </w:r>
            <w:r w:rsidR="009E6588" w:rsidRPr="005B29AA">
              <w:rPr>
                <w:rFonts w:ascii="Segoe UI" w:hAnsi="Segoe UI" w:cs="Segoe UI"/>
              </w:rPr>
              <w:t xml:space="preserve"> the Supporting Information and FAQ page for further guidance,</w:t>
            </w:r>
            <w:r w:rsidR="009E6588" w:rsidRPr="005B29AA">
              <w:rPr>
                <w:rFonts w:ascii="Segoe UI" w:eastAsiaTheme="minorHAnsi" w:hAnsi="Segoe UI" w:cs="Segoe UI"/>
                <w:szCs w:val="22"/>
                <w:lang w:eastAsia="en-US"/>
              </w:rPr>
              <w:t xml:space="preserve"> see </w:t>
            </w:r>
            <w:r w:rsidR="0037085C" w:rsidRPr="005B29AA">
              <w:rPr>
                <w:rFonts w:ascii="Segoe UI" w:eastAsiaTheme="minorHAnsi" w:hAnsi="Segoe UI" w:cs="Segoe UI"/>
                <w:szCs w:val="22"/>
                <w:lang w:eastAsia="en-US"/>
              </w:rPr>
              <w:t xml:space="preserve">section 2.6 </w:t>
            </w:r>
            <w:r w:rsidR="009E6588" w:rsidRPr="005B29AA">
              <w:rPr>
                <w:rFonts w:ascii="Segoe UI" w:eastAsiaTheme="minorHAnsi" w:hAnsi="Segoe UI" w:cs="Segoe UI"/>
                <w:szCs w:val="22"/>
                <w:lang w:eastAsia="en-US"/>
              </w:rPr>
              <w:t>for the link.</w:t>
            </w:r>
          </w:p>
        </w:tc>
        <w:tc>
          <w:tcPr>
            <w:tcW w:w="4280" w:type="dxa"/>
            <w:gridSpan w:val="4"/>
            <w:tcBorders>
              <w:top w:val="single" w:sz="4" w:space="0" w:color="auto"/>
              <w:left w:val="nil"/>
              <w:bottom w:val="single" w:sz="4" w:space="0" w:color="auto"/>
              <w:right w:val="single" w:sz="4" w:space="0" w:color="auto"/>
            </w:tcBorders>
            <w:shd w:val="clear" w:color="auto" w:fill="E2EFD9" w:themeFill="accent6" w:themeFillTint="33"/>
          </w:tcPr>
          <w:p w14:paraId="0648A727" w14:textId="77777777" w:rsidR="00E72968" w:rsidRPr="005B29AA" w:rsidRDefault="00E72968" w:rsidP="008F613C">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2C4146C1" w14:textId="77777777" w:rsidR="00E72968" w:rsidRPr="005B29AA" w:rsidRDefault="00E72968" w:rsidP="008F613C">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181C54BD" w14:textId="081CB68B" w:rsidR="00F55EC9" w:rsidRPr="005B29AA" w:rsidRDefault="0037085C" w:rsidP="008F613C">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08231703" w14:textId="77777777" w:rsidTr="003C53DA">
        <w:trPr>
          <w:trHeight w:val="885"/>
        </w:trPr>
        <w:tc>
          <w:tcPr>
            <w:tcW w:w="8135" w:type="dxa"/>
            <w:gridSpan w:val="2"/>
            <w:vMerge w:val="restart"/>
            <w:tcBorders>
              <w:top w:val="single" w:sz="4" w:space="0" w:color="auto"/>
              <w:left w:val="single" w:sz="4" w:space="0" w:color="auto"/>
              <w:right w:val="single" w:sz="4" w:space="0" w:color="auto"/>
            </w:tcBorders>
          </w:tcPr>
          <w:p w14:paraId="17AB8986" w14:textId="489FC935" w:rsidR="001F2156" w:rsidRPr="005B29AA" w:rsidRDefault="008F613C" w:rsidP="008F613C">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2AC78ECE" w14:textId="77777777" w:rsidR="001F2156" w:rsidRPr="005B29AA" w:rsidRDefault="001F2156" w:rsidP="008F613C">
            <w:pPr>
              <w:spacing w:before="60" w:after="60"/>
              <w:rPr>
                <w:rFonts w:ascii="Segoe UI" w:hAnsi="Segoe UI" w:cs="Segoe UI"/>
                <w:b/>
                <w:szCs w:val="22"/>
              </w:rPr>
            </w:pPr>
          </w:p>
        </w:tc>
        <w:tc>
          <w:tcPr>
            <w:tcW w:w="1640" w:type="dxa"/>
            <w:gridSpan w:val="2"/>
            <w:vMerge w:val="restart"/>
            <w:tcBorders>
              <w:top w:val="single" w:sz="4" w:space="0" w:color="auto"/>
              <w:left w:val="single" w:sz="4" w:space="0" w:color="auto"/>
              <w:right w:val="single" w:sz="4" w:space="0" w:color="auto"/>
            </w:tcBorders>
          </w:tcPr>
          <w:p w14:paraId="1819B819" w14:textId="77777777" w:rsidR="001F2156" w:rsidRPr="005B29AA" w:rsidRDefault="001F2156" w:rsidP="008F613C">
            <w:pPr>
              <w:spacing w:before="60" w:after="60"/>
              <w:rPr>
                <w:rFonts w:ascii="Segoe UI" w:hAnsi="Segoe UI" w:cs="Segoe UI"/>
                <w:b/>
              </w:rPr>
            </w:pPr>
            <w:r w:rsidRPr="005B29AA">
              <w:rPr>
                <w:rFonts w:ascii="Segoe UI" w:hAnsi="Segoe UI" w:cs="Segoe UI"/>
                <w:b/>
              </w:rPr>
              <w:t>Milestone</w:t>
            </w:r>
          </w:p>
          <w:p w14:paraId="2DB845FD" w14:textId="77777777" w:rsidR="001F2156" w:rsidRPr="005B29AA" w:rsidRDefault="001F2156" w:rsidP="008F613C">
            <w:pPr>
              <w:spacing w:before="60" w:after="60"/>
              <w:rPr>
                <w:rFonts w:ascii="Segoe UI" w:hAnsi="Segoe UI" w:cs="Segoe UI"/>
                <w:b/>
              </w:rPr>
            </w:pPr>
          </w:p>
          <w:p w14:paraId="1161C983" w14:textId="77777777" w:rsidR="001F2156" w:rsidRPr="005B29AA" w:rsidRDefault="001F2156" w:rsidP="008F613C">
            <w:pPr>
              <w:spacing w:before="60" w:after="60"/>
              <w:rPr>
                <w:rFonts w:ascii="Segoe UI" w:hAnsi="Segoe UI" w:cs="Segoe UI"/>
                <w:b/>
              </w:rPr>
            </w:pPr>
            <w:r w:rsidRPr="005B29AA">
              <w:rPr>
                <w:rFonts w:ascii="Segoe UI" w:hAnsi="Segoe UI" w:cs="Segoe UI"/>
              </w:rPr>
              <w:t xml:space="preserve">(DHB selected milestone) </w:t>
            </w:r>
          </w:p>
          <w:p w14:paraId="6F7C6ED1" w14:textId="77777777" w:rsidR="001F2156" w:rsidRPr="005B29AA" w:rsidRDefault="001F2156" w:rsidP="008F613C">
            <w:pPr>
              <w:spacing w:before="60" w:after="60"/>
              <w:rPr>
                <w:rFonts w:ascii="Segoe UI" w:hAnsi="Segoe UI" w:cs="Segoe UI"/>
                <w:b/>
                <w:szCs w:val="22"/>
              </w:rPr>
            </w:pPr>
          </w:p>
          <w:p w14:paraId="55BCC2FA" w14:textId="77777777" w:rsidR="001F2156" w:rsidRPr="005B29AA" w:rsidRDefault="001F2156" w:rsidP="008F613C">
            <w:pPr>
              <w:spacing w:before="60" w:after="60"/>
              <w:rPr>
                <w:rFonts w:ascii="Segoe UI" w:hAnsi="Segoe UI" w:cs="Segoe UI"/>
                <w:b/>
                <w:szCs w:val="22"/>
              </w:rPr>
            </w:pPr>
          </w:p>
        </w:tc>
        <w:tc>
          <w:tcPr>
            <w:tcW w:w="1642" w:type="dxa"/>
            <w:gridSpan w:val="2"/>
            <w:vMerge w:val="restart"/>
            <w:tcBorders>
              <w:top w:val="single" w:sz="4" w:space="0" w:color="auto"/>
              <w:left w:val="single" w:sz="4" w:space="0" w:color="auto"/>
              <w:right w:val="single" w:sz="4" w:space="0" w:color="auto"/>
            </w:tcBorders>
          </w:tcPr>
          <w:p w14:paraId="06D56504" w14:textId="77777777" w:rsidR="001F2156" w:rsidRPr="005B29AA" w:rsidRDefault="001F2156" w:rsidP="008F613C">
            <w:pPr>
              <w:spacing w:before="60" w:after="60"/>
              <w:rPr>
                <w:rFonts w:ascii="Segoe UI" w:hAnsi="Segoe UI" w:cs="Segoe UI"/>
                <w:b/>
              </w:rPr>
            </w:pPr>
            <w:r w:rsidRPr="005B29AA">
              <w:rPr>
                <w:rFonts w:ascii="Segoe UI" w:hAnsi="Segoe UI" w:cs="Segoe UI"/>
                <w:b/>
              </w:rPr>
              <w:t>Measure</w:t>
            </w:r>
          </w:p>
          <w:p w14:paraId="4390EDF8" w14:textId="77777777" w:rsidR="001F2156" w:rsidRPr="005B29AA" w:rsidRDefault="001F2156" w:rsidP="008F613C">
            <w:pPr>
              <w:spacing w:before="60" w:after="60"/>
              <w:rPr>
                <w:rFonts w:ascii="Segoe UI" w:hAnsi="Segoe UI" w:cs="Segoe UI"/>
                <w:sz w:val="16"/>
                <w:szCs w:val="16"/>
              </w:rPr>
            </w:pPr>
          </w:p>
          <w:p w14:paraId="37880A22" w14:textId="2A0620AE" w:rsidR="001F2156" w:rsidRPr="005B29AA" w:rsidRDefault="001F2156" w:rsidP="008F613C">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other demographic </w:t>
            </w:r>
            <w:r w:rsidRPr="005B29AA">
              <w:rPr>
                <w:rFonts w:ascii="Segoe UI" w:hAnsi="Segoe UI" w:cs="Segoe UI"/>
              </w:rPr>
              <w:lastRenderedPageBreak/>
              <w:t>information where data allows)</w:t>
            </w:r>
          </w:p>
        </w:tc>
        <w:tc>
          <w:tcPr>
            <w:tcW w:w="4280"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8F993AA" w14:textId="77777777" w:rsidR="001F2156" w:rsidRPr="005B29AA" w:rsidRDefault="001F2156" w:rsidP="008F613C">
            <w:pPr>
              <w:spacing w:before="60" w:after="60"/>
              <w:rPr>
                <w:rFonts w:ascii="Segoe UI" w:hAnsi="Segoe UI" w:cs="Segoe UI"/>
                <w:b/>
              </w:rPr>
            </w:pPr>
            <w:r w:rsidRPr="005B29AA">
              <w:rPr>
                <w:rFonts w:ascii="Segoe UI" w:hAnsi="Segoe UI" w:cs="Segoe UI"/>
                <w:b/>
              </w:rPr>
              <w:lastRenderedPageBreak/>
              <w:t>Government themes:</w:t>
            </w:r>
          </w:p>
          <w:p w14:paraId="15D42F31" w14:textId="2410E8FB" w:rsidR="001F2156" w:rsidRPr="005B29AA" w:rsidRDefault="001F2156" w:rsidP="008F613C">
            <w:pPr>
              <w:spacing w:before="60" w:after="60"/>
              <w:rPr>
                <w:rFonts w:ascii="Segoe UI" w:hAnsi="Segoe UI" w:cs="Segoe UI"/>
                <w:b/>
                <w:highlight w:val="yellow"/>
              </w:rPr>
            </w:pPr>
            <w:r w:rsidRPr="005B29AA">
              <w:rPr>
                <w:rFonts w:ascii="Segoe UI" w:hAnsi="Segoe UI" w:cs="Segoe UI"/>
                <w:b/>
              </w:rPr>
              <w:t>Improving the well-being of New Zealanders and their families</w:t>
            </w:r>
          </w:p>
        </w:tc>
      </w:tr>
      <w:tr w:rsidR="00E17289" w:rsidRPr="005B29AA" w14:paraId="0707AEFD" w14:textId="77777777" w:rsidTr="003C53DA">
        <w:trPr>
          <w:trHeight w:val="882"/>
        </w:trPr>
        <w:tc>
          <w:tcPr>
            <w:tcW w:w="8135" w:type="dxa"/>
            <w:gridSpan w:val="2"/>
            <w:vMerge/>
            <w:tcBorders>
              <w:left w:val="single" w:sz="4" w:space="0" w:color="auto"/>
              <w:right w:val="single" w:sz="4" w:space="0" w:color="auto"/>
            </w:tcBorders>
          </w:tcPr>
          <w:p w14:paraId="45368802" w14:textId="77777777" w:rsidR="00E17289" w:rsidRPr="005B29AA" w:rsidRDefault="00E17289" w:rsidP="008F613C">
            <w:pPr>
              <w:spacing w:before="60" w:after="60"/>
              <w:rPr>
                <w:rFonts w:ascii="Segoe UI" w:hAnsi="Segoe UI" w:cs="Segoe UI"/>
                <w:b/>
                <w:szCs w:val="22"/>
                <w:highlight w:val="yellow"/>
              </w:rPr>
            </w:pPr>
          </w:p>
        </w:tc>
        <w:tc>
          <w:tcPr>
            <w:tcW w:w="1640" w:type="dxa"/>
            <w:gridSpan w:val="2"/>
            <w:vMerge/>
            <w:tcBorders>
              <w:left w:val="single" w:sz="4" w:space="0" w:color="auto"/>
              <w:right w:val="single" w:sz="4" w:space="0" w:color="auto"/>
            </w:tcBorders>
          </w:tcPr>
          <w:p w14:paraId="580C9E39" w14:textId="77777777" w:rsidR="00E17289" w:rsidRPr="005B29AA" w:rsidRDefault="00E17289" w:rsidP="008F613C">
            <w:pPr>
              <w:spacing w:before="60" w:after="60"/>
              <w:rPr>
                <w:rFonts w:ascii="Segoe UI" w:hAnsi="Segoe UI" w:cs="Segoe UI"/>
                <w:b/>
                <w:highlight w:val="yellow"/>
              </w:rPr>
            </w:pPr>
          </w:p>
        </w:tc>
        <w:tc>
          <w:tcPr>
            <w:tcW w:w="1642" w:type="dxa"/>
            <w:gridSpan w:val="2"/>
            <w:vMerge/>
            <w:tcBorders>
              <w:left w:val="single" w:sz="4" w:space="0" w:color="auto"/>
              <w:right w:val="single" w:sz="4" w:space="0" w:color="auto"/>
            </w:tcBorders>
          </w:tcPr>
          <w:p w14:paraId="771EE751" w14:textId="77777777" w:rsidR="00E17289" w:rsidRPr="005B29AA" w:rsidRDefault="00E17289" w:rsidP="008F613C">
            <w:pPr>
              <w:spacing w:before="60" w:after="60"/>
              <w:rPr>
                <w:rFonts w:ascii="Segoe UI" w:hAnsi="Segoe UI" w:cs="Segoe UI"/>
                <w:b/>
                <w:highlight w:val="yellow"/>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F1102BD" w14:textId="77777777" w:rsidR="00E17289" w:rsidRPr="005B29AA" w:rsidRDefault="00E17289" w:rsidP="008F613C">
            <w:pPr>
              <w:spacing w:before="60" w:after="60"/>
              <w:rPr>
                <w:rFonts w:ascii="Segoe UI" w:hAnsi="Segoe UI" w:cs="Segoe UI"/>
                <w:b/>
              </w:rPr>
            </w:pPr>
            <w:r w:rsidRPr="005B29AA">
              <w:rPr>
                <w:rFonts w:ascii="Segoe UI" w:hAnsi="Segoe UI" w:cs="Segoe UI"/>
                <w:b/>
              </w:rPr>
              <w:t>System outcome</w:t>
            </w:r>
          </w:p>
          <w:p w14:paraId="4AA30B37" w14:textId="77777777" w:rsidR="00E17289" w:rsidRPr="005B29AA" w:rsidRDefault="00E17289" w:rsidP="008F613C">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6BF20EE0" w14:textId="77777777" w:rsidR="00E17289" w:rsidRPr="005B29AA" w:rsidRDefault="00E17289" w:rsidP="008F613C">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03195AB"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4947A959" w14:textId="77777777" w:rsidR="00E17289" w:rsidRPr="005B29AA" w:rsidRDefault="00E17289" w:rsidP="008F613C">
            <w:pPr>
              <w:spacing w:before="60" w:after="60"/>
              <w:rPr>
                <w:rFonts w:ascii="Segoe UI" w:hAnsi="Segoe UI" w:cs="Segoe UI"/>
                <w:b/>
              </w:rPr>
            </w:pPr>
            <w:r w:rsidRPr="005B29AA">
              <w:rPr>
                <w:rFonts w:ascii="Segoe UI" w:hAnsi="Segoe UI" w:cs="Segoe UI"/>
                <w:sz w:val="18"/>
                <w:szCs w:val="18"/>
              </w:rPr>
              <w:lastRenderedPageBreak/>
              <w:t>We live longer in good health</w:t>
            </w:r>
          </w:p>
          <w:p w14:paraId="5D388835"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5C9DC6F5" w14:textId="5CCE4107" w:rsidR="00E17289" w:rsidRPr="005B29AA" w:rsidRDefault="00E17289" w:rsidP="008F613C">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40" w:type="dxa"/>
            <w:gridSpan w:val="2"/>
            <w:tcBorders>
              <w:left w:val="single" w:sz="4" w:space="0" w:color="auto"/>
              <w:right w:val="single" w:sz="4" w:space="0" w:color="auto"/>
            </w:tcBorders>
            <w:shd w:val="clear" w:color="auto" w:fill="FFB28B"/>
          </w:tcPr>
          <w:p w14:paraId="25845262" w14:textId="77777777" w:rsidR="00E17289" w:rsidRPr="005B29AA" w:rsidRDefault="00E17289" w:rsidP="008F613C">
            <w:pPr>
              <w:spacing w:before="60" w:after="60"/>
              <w:rPr>
                <w:rFonts w:ascii="Segoe UI" w:hAnsi="Segoe UI" w:cs="Segoe UI"/>
                <w:b/>
              </w:rPr>
            </w:pPr>
            <w:r w:rsidRPr="005B29AA">
              <w:rPr>
                <w:rFonts w:ascii="Segoe UI" w:hAnsi="Segoe UI" w:cs="Segoe UI"/>
                <w:b/>
              </w:rPr>
              <w:lastRenderedPageBreak/>
              <w:t>Government priority outcome</w:t>
            </w:r>
          </w:p>
          <w:p w14:paraId="605940DB" w14:textId="77777777" w:rsidR="00E17289" w:rsidRPr="005B29AA" w:rsidRDefault="00E17289" w:rsidP="008F613C">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5B1A07CB" w14:textId="77777777" w:rsidR="00E17289" w:rsidRPr="005B29AA" w:rsidRDefault="00E17289" w:rsidP="008F613C">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0A9E8B7"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lastRenderedPageBreak/>
              <w:t>OR</w:t>
            </w:r>
          </w:p>
          <w:p w14:paraId="61517285" w14:textId="77777777" w:rsidR="00E17289" w:rsidRPr="005B29AA" w:rsidRDefault="00E17289" w:rsidP="008F613C">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CA34172"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4948C057" w14:textId="6E125FD1" w:rsidR="00E17289" w:rsidRPr="005B29AA" w:rsidRDefault="00E17289" w:rsidP="008F613C">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7F4F8B92" w14:textId="77777777" w:rsidR="00F55EC9" w:rsidRPr="005B29AA" w:rsidRDefault="00F55EC9" w:rsidP="002B7042">
      <w:pPr>
        <w:spacing w:before="120" w:after="120"/>
        <w:rPr>
          <w:rFonts w:ascii="Segoe UI" w:hAnsi="Segoe UI" w:cs="Segoe UI"/>
          <w:highlight w:val="yellow"/>
        </w:rPr>
      </w:pPr>
    </w:p>
    <w:tbl>
      <w:tblPr>
        <w:tblStyle w:val="TableGrid"/>
        <w:tblW w:w="15735" w:type="dxa"/>
        <w:tblInd w:w="-289" w:type="dxa"/>
        <w:tblLayout w:type="fixed"/>
        <w:tblLook w:val="04A0" w:firstRow="1" w:lastRow="0" w:firstColumn="1" w:lastColumn="0" w:noHBand="0" w:noVBand="1"/>
      </w:tblPr>
      <w:tblGrid>
        <w:gridCol w:w="8135"/>
        <w:gridCol w:w="1640"/>
        <w:gridCol w:w="1566"/>
        <w:gridCol w:w="76"/>
        <w:gridCol w:w="2140"/>
        <w:gridCol w:w="2140"/>
        <w:gridCol w:w="38"/>
      </w:tblGrid>
      <w:tr w:rsidR="001B797E" w:rsidRPr="005B29AA" w14:paraId="6EDDCDFD" w14:textId="77777777" w:rsidTr="0051013B">
        <w:trPr>
          <w:gridAfter w:val="1"/>
          <w:wAfter w:w="38" w:type="dxa"/>
          <w:trHeight w:val="376"/>
        </w:trPr>
        <w:tc>
          <w:tcPr>
            <w:tcW w:w="11417" w:type="dxa"/>
            <w:gridSpan w:val="4"/>
            <w:tcBorders>
              <w:top w:val="single" w:sz="4" w:space="0" w:color="auto"/>
              <w:left w:val="single" w:sz="4" w:space="0" w:color="auto"/>
              <w:bottom w:val="single" w:sz="4" w:space="0" w:color="auto"/>
              <w:right w:val="nil"/>
            </w:tcBorders>
            <w:shd w:val="clear" w:color="auto" w:fill="E2EFD9" w:themeFill="accent6" w:themeFillTint="33"/>
          </w:tcPr>
          <w:p w14:paraId="4BCEAFAD" w14:textId="16CF0713" w:rsidR="001B797E" w:rsidRPr="005B29AA" w:rsidRDefault="00D808B3" w:rsidP="008F613C">
            <w:pPr>
              <w:pStyle w:val="Heading3"/>
              <w:spacing w:before="60" w:after="60"/>
              <w:outlineLvl w:val="2"/>
              <w:rPr>
                <w:rFonts w:ascii="Segoe UI" w:hAnsi="Segoe UI" w:cs="Segoe UI"/>
              </w:rPr>
            </w:pPr>
            <w:bookmarkStart w:id="119" w:name="_Toc40263713"/>
            <w:r w:rsidRPr="005B29AA">
              <w:rPr>
                <w:rFonts w:ascii="Segoe UI" w:hAnsi="Segoe UI" w:cs="Segoe UI"/>
              </w:rPr>
              <w:t>Reducing al</w:t>
            </w:r>
            <w:r w:rsidR="00F63D2F" w:rsidRPr="005B29AA">
              <w:rPr>
                <w:rFonts w:ascii="Segoe UI" w:hAnsi="Segoe UI" w:cs="Segoe UI"/>
              </w:rPr>
              <w:t>c</w:t>
            </w:r>
            <w:r w:rsidRPr="005B29AA">
              <w:rPr>
                <w:rFonts w:ascii="Segoe UI" w:hAnsi="Segoe UI" w:cs="Segoe UI"/>
              </w:rPr>
              <w:t>o</w:t>
            </w:r>
            <w:r w:rsidR="00F63D2F" w:rsidRPr="005B29AA">
              <w:rPr>
                <w:rFonts w:ascii="Segoe UI" w:hAnsi="Segoe UI" w:cs="Segoe UI"/>
              </w:rPr>
              <w:t>h</w:t>
            </w:r>
            <w:r w:rsidRPr="005B29AA">
              <w:rPr>
                <w:rFonts w:ascii="Segoe UI" w:hAnsi="Segoe UI" w:cs="Segoe UI"/>
              </w:rPr>
              <w:t>ol related harm</w:t>
            </w:r>
            <w:bookmarkEnd w:id="119"/>
          </w:p>
          <w:p w14:paraId="1503A0F0" w14:textId="77777777" w:rsidR="004F1829" w:rsidRPr="005B29AA" w:rsidRDefault="004F1829" w:rsidP="004F1829">
            <w:pPr>
              <w:rPr>
                <w:rFonts w:ascii="Segoe UI" w:hAnsi="Segoe UI" w:cs="Segoe UI"/>
                <w:lang w:eastAsia="en-US"/>
              </w:rPr>
            </w:pPr>
            <w:r w:rsidRPr="005B29AA">
              <w:rPr>
                <w:rFonts w:ascii="Segoe UI" w:hAnsi="Segoe UI" w:cs="Segoe UI"/>
                <w:lang w:eastAsia="en-US"/>
              </w:rPr>
              <w:t>Core function – Health Promotion, Health Protection, Health Assessment &amp; Surveillance and Public Health Capacity Development.</w:t>
            </w:r>
          </w:p>
          <w:p w14:paraId="42DD63DC" w14:textId="221F97EA" w:rsidR="004F1829" w:rsidRPr="005B29AA" w:rsidRDefault="000458D2" w:rsidP="004F1829">
            <w:pPr>
              <w:pStyle w:val="ListParagraph"/>
              <w:numPr>
                <w:ilvl w:val="0"/>
                <w:numId w:val="26"/>
              </w:numPr>
              <w:spacing w:before="120" w:after="120"/>
              <w:jc w:val="left"/>
              <w:rPr>
                <w:rFonts w:ascii="Segoe UI" w:hAnsi="Segoe UI" w:cs="Segoe UI"/>
                <w:color w:val="auto"/>
              </w:rPr>
            </w:pPr>
            <w:r>
              <w:rPr>
                <w:rFonts w:ascii="Segoe UI" w:hAnsi="Segoe UI" w:cs="Segoe UI"/>
                <w:color w:val="auto"/>
              </w:rPr>
              <w:t>Commit to u</w:t>
            </w:r>
            <w:r w:rsidR="004F1829" w:rsidRPr="005B29AA">
              <w:rPr>
                <w:rFonts w:ascii="Segoe UI" w:hAnsi="Segoe UI" w:cs="Segoe UI"/>
                <w:color w:val="auto"/>
              </w:rPr>
              <w:t>ndertake compliance</w:t>
            </w:r>
            <w:r w:rsidR="0082132B">
              <w:rPr>
                <w:rFonts w:ascii="Segoe UI" w:hAnsi="Segoe UI" w:cs="Segoe UI"/>
                <w:color w:val="auto"/>
              </w:rPr>
              <w:t xml:space="preserve"> </w:t>
            </w:r>
            <w:r>
              <w:rPr>
                <w:rFonts w:ascii="Segoe UI" w:hAnsi="Segoe UI" w:cs="Segoe UI"/>
                <w:color w:val="auto"/>
              </w:rPr>
              <w:t>activities</w:t>
            </w:r>
            <w:r w:rsidR="004F1829" w:rsidRPr="005B29AA">
              <w:rPr>
                <w:rFonts w:ascii="Segoe UI" w:hAnsi="Segoe UI" w:cs="Segoe UI"/>
                <w:color w:val="auto"/>
              </w:rPr>
              <w:t xml:space="preserve"> relating to the Sale and Supply of Alcohol Act 2012. This must include delivering and reporting on the activities relating to the nine public health regulatory performance measures contained in the previous Vital Few </w:t>
            </w:r>
            <w:proofErr w:type="gramStart"/>
            <w:r w:rsidR="004F1829" w:rsidRPr="005B29AA">
              <w:rPr>
                <w:rFonts w:ascii="Segoe UI" w:hAnsi="Segoe UI" w:cs="Segoe UI"/>
                <w:color w:val="auto"/>
              </w:rPr>
              <w:t>report</w:t>
            </w:r>
            <w:proofErr w:type="gramEnd"/>
            <w:r w:rsidR="004F1829" w:rsidRPr="005B29AA">
              <w:rPr>
                <w:rFonts w:ascii="Segoe UI" w:hAnsi="Segoe UI" w:cs="Segoe UI"/>
                <w:color w:val="auto"/>
              </w:rPr>
              <w:t xml:space="preserve">. </w:t>
            </w:r>
          </w:p>
          <w:p w14:paraId="424CCA42" w14:textId="77777777" w:rsidR="004F1829" w:rsidRPr="0064466C" w:rsidRDefault="004F1829" w:rsidP="0064466C">
            <w:pPr>
              <w:spacing w:before="120" w:after="120"/>
              <w:ind w:left="360"/>
              <w:rPr>
                <w:rFonts w:ascii="Segoe UI" w:hAnsi="Segoe UI" w:cs="Segoe UI"/>
              </w:rPr>
            </w:pPr>
            <w:r w:rsidRPr="0064466C">
              <w:rPr>
                <w:rFonts w:ascii="Segoe UI" w:hAnsi="Segoe UI" w:cs="Segoe UI"/>
              </w:rPr>
              <w:t>Reporting templates for this are available on the NSFL and the DHB quarterly reporting websites or directly from the Ministry;</w:t>
            </w:r>
          </w:p>
          <w:p w14:paraId="16F82FEE" w14:textId="63F3911B" w:rsidR="004F1829" w:rsidRPr="0064466C" w:rsidRDefault="000458D2" w:rsidP="0064466C">
            <w:pPr>
              <w:pStyle w:val="ListParagraph"/>
              <w:numPr>
                <w:ilvl w:val="0"/>
                <w:numId w:val="26"/>
              </w:numPr>
              <w:spacing w:before="120" w:after="120"/>
              <w:jc w:val="left"/>
              <w:rPr>
                <w:rFonts w:ascii="Segoe UI" w:hAnsi="Segoe UI" w:cs="Segoe UI"/>
                <w:color w:val="auto"/>
              </w:rPr>
            </w:pPr>
            <w:r>
              <w:rPr>
                <w:rFonts w:ascii="Segoe UI" w:hAnsi="Segoe UI" w:cs="Segoe UI"/>
                <w:color w:val="auto"/>
              </w:rPr>
              <w:t>In addition to the above, outline the activities the</w:t>
            </w:r>
            <w:r w:rsidRPr="0064466C">
              <w:rPr>
                <w:rFonts w:ascii="Segoe UI" w:hAnsi="Segoe UI" w:cs="Segoe UI"/>
                <w:color w:val="auto"/>
              </w:rPr>
              <w:t xml:space="preserve"> </w:t>
            </w:r>
            <w:r w:rsidR="004F1829" w:rsidRPr="0064466C">
              <w:rPr>
                <w:rFonts w:ascii="Segoe UI" w:hAnsi="Segoe UI" w:cs="Segoe UI"/>
                <w:color w:val="auto"/>
              </w:rPr>
              <w:t xml:space="preserve">DHB </w:t>
            </w:r>
            <w:r w:rsidRPr="0064466C">
              <w:rPr>
                <w:rFonts w:ascii="Segoe UI" w:hAnsi="Segoe UI" w:cs="Segoe UI"/>
                <w:color w:val="auto"/>
              </w:rPr>
              <w:t xml:space="preserve">will </w:t>
            </w:r>
            <w:r w:rsidR="004F1829" w:rsidRPr="005B29AA">
              <w:rPr>
                <w:rFonts w:ascii="Segoe UI" w:hAnsi="Segoe UI" w:cs="Segoe UI"/>
                <w:color w:val="auto"/>
              </w:rPr>
              <w:t xml:space="preserve">undertake </w:t>
            </w:r>
            <w:r w:rsidR="0082132B">
              <w:rPr>
                <w:rFonts w:ascii="Segoe UI" w:hAnsi="Segoe UI" w:cs="Segoe UI"/>
                <w:color w:val="auto"/>
              </w:rPr>
              <w:t xml:space="preserve">to </w:t>
            </w:r>
            <w:r w:rsidR="004F1829" w:rsidRPr="005B29AA">
              <w:rPr>
                <w:rFonts w:ascii="Segoe UI" w:hAnsi="Segoe UI" w:cs="Segoe UI"/>
                <w:color w:val="auto"/>
              </w:rPr>
              <w:t>advance activities relating to reducing alcohol related harm.</w:t>
            </w:r>
          </w:p>
          <w:p w14:paraId="4A536ACB" w14:textId="77777777" w:rsidR="004F1829" w:rsidRPr="005B29AA" w:rsidRDefault="004F1829" w:rsidP="004F1829">
            <w:pPr>
              <w:pStyle w:val="ListParagraph"/>
              <w:spacing w:before="120" w:after="120"/>
              <w:ind w:left="360"/>
              <w:rPr>
                <w:rFonts w:ascii="Segoe UI" w:hAnsi="Segoe UI" w:cs="Segoe UI"/>
                <w:color w:val="auto"/>
              </w:rPr>
            </w:pPr>
            <w:r w:rsidRPr="005B29AA">
              <w:rPr>
                <w:rFonts w:ascii="Segoe UI" w:hAnsi="Segoe UI" w:cs="Segoe UI"/>
                <w:color w:val="auto"/>
              </w:rPr>
              <w:t>Report in Q2 and Q4.</w:t>
            </w:r>
          </w:p>
          <w:p w14:paraId="0C17302A" w14:textId="7C3FD587" w:rsidR="001B797E" w:rsidRPr="005B29AA" w:rsidRDefault="001B797E" w:rsidP="008F613C">
            <w:pPr>
              <w:spacing w:before="60" w:after="60"/>
              <w:rPr>
                <w:rFonts w:ascii="Segoe UI" w:eastAsiaTheme="minorHAnsi" w:hAnsi="Segoe UI" w:cs="Segoe UI"/>
                <w:lang w:eastAsia="en-US"/>
              </w:rPr>
            </w:pPr>
            <w:r w:rsidRPr="005B29AA">
              <w:rPr>
                <w:rFonts w:ascii="Segoe UI" w:eastAsiaTheme="minorHAnsi" w:hAnsi="Segoe UI" w:cs="Segoe UI"/>
                <w:lang w:eastAsia="en-US"/>
              </w:rPr>
              <w:t xml:space="preserve">Activities that DHBs could carry out to </w:t>
            </w:r>
            <w:r w:rsidR="004F1829" w:rsidRPr="005B29AA">
              <w:rPr>
                <w:rFonts w:ascii="Segoe UI" w:eastAsiaTheme="minorHAnsi" w:hAnsi="Segoe UI" w:cs="Segoe UI"/>
                <w:lang w:eastAsia="en-US"/>
              </w:rPr>
              <w:t>reduce alcohol related harm</w:t>
            </w:r>
            <w:r w:rsidRPr="005B29AA">
              <w:rPr>
                <w:rFonts w:ascii="Segoe UI" w:eastAsiaTheme="minorHAnsi" w:hAnsi="Segoe UI" w:cs="Segoe UI"/>
                <w:lang w:eastAsia="en-US"/>
              </w:rPr>
              <w:t xml:space="preserve"> can be found</w:t>
            </w:r>
            <w:r w:rsidR="009E6588" w:rsidRPr="005B29AA">
              <w:rPr>
                <w:rFonts w:ascii="Segoe UI" w:eastAsiaTheme="minorHAnsi" w:hAnsi="Segoe UI" w:cs="Segoe UI"/>
                <w:lang w:eastAsia="en-US"/>
              </w:rPr>
              <w:t xml:space="preserve"> </w:t>
            </w:r>
            <w:r w:rsidR="009E6588" w:rsidRPr="005B29AA">
              <w:rPr>
                <w:rFonts w:ascii="Segoe UI" w:hAnsi="Segoe UI" w:cs="Segoe UI"/>
              </w:rPr>
              <w:t>in the Supporting Information and FAQ page,</w:t>
            </w:r>
            <w:r w:rsidR="009E6588" w:rsidRPr="005B29AA">
              <w:rPr>
                <w:rFonts w:ascii="Segoe UI" w:eastAsiaTheme="minorHAnsi" w:hAnsi="Segoe UI" w:cs="Segoe UI"/>
                <w:szCs w:val="22"/>
                <w:lang w:eastAsia="en-US"/>
              </w:rPr>
              <w:t xml:space="preserve"> see </w:t>
            </w:r>
            <w:r w:rsidR="0037085C" w:rsidRPr="005B29AA">
              <w:rPr>
                <w:rFonts w:ascii="Segoe UI" w:eastAsiaTheme="minorHAnsi" w:hAnsi="Segoe UI" w:cs="Segoe UI"/>
                <w:szCs w:val="22"/>
                <w:lang w:eastAsia="en-US"/>
              </w:rPr>
              <w:t>section 2.6</w:t>
            </w:r>
            <w:r w:rsidR="009E6588" w:rsidRPr="005B29AA">
              <w:rPr>
                <w:rFonts w:ascii="Segoe UI" w:eastAsiaTheme="minorHAnsi" w:hAnsi="Segoe UI" w:cs="Segoe UI"/>
                <w:szCs w:val="22"/>
                <w:lang w:eastAsia="en-US"/>
              </w:rPr>
              <w:t xml:space="preserve"> for the link.</w:t>
            </w:r>
          </w:p>
        </w:tc>
        <w:tc>
          <w:tcPr>
            <w:tcW w:w="4280" w:type="dxa"/>
            <w:gridSpan w:val="2"/>
            <w:tcBorders>
              <w:top w:val="single" w:sz="4" w:space="0" w:color="auto"/>
              <w:left w:val="nil"/>
              <w:bottom w:val="single" w:sz="4" w:space="0" w:color="auto"/>
              <w:right w:val="single" w:sz="4" w:space="0" w:color="auto"/>
            </w:tcBorders>
            <w:shd w:val="clear" w:color="auto" w:fill="E2EFD9" w:themeFill="accent6" w:themeFillTint="33"/>
          </w:tcPr>
          <w:p w14:paraId="313A906B" w14:textId="77777777" w:rsidR="00E72968" w:rsidRPr="005B29AA" w:rsidRDefault="00E72968" w:rsidP="008F613C">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2EC32EBE" w14:textId="77777777" w:rsidR="00E72968" w:rsidRPr="005B29AA" w:rsidRDefault="00E72968" w:rsidP="008F613C">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3222748B" w14:textId="4DEDF520" w:rsidR="001B797E" w:rsidRPr="005B29AA" w:rsidRDefault="0037085C" w:rsidP="008F613C">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4B64768C" w14:textId="77777777" w:rsidTr="0051013B">
        <w:trPr>
          <w:gridAfter w:val="1"/>
          <w:wAfter w:w="38" w:type="dxa"/>
          <w:trHeight w:val="885"/>
        </w:trPr>
        <w:tc>
          <w:tcPr>
            <w:tcW w:w="8135" w:type="dxa"/>
            <w:vMerge w:val="restart"/>
            <w:tcBorders>
              <w:top w:val="single" w:sz="4" w:space="0" w:color="auto"/>
              <w:left w:val="single" w:sz="4" w:space="0" w:color="auto"/>
              <w:right w:val="single" w:sz="4" w:space="0" w:color="auto"/>
            </w:tcBorders>
            <w:shd w:val="clear" w:color="auto" w:fill="auto"/>
          </w:tcPr>
          <w:p w14:paraId="4E34466A" w14:textId="248E4D93" w:rsidR="001F2156" w:rsidRPr="005B29AA" w:rsidRDefault="008F613C" w:rsidP="008F613C">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467E32BD" w14:textId="77777777" w:rsidR="001F2156" w:rsidRPr="005B29AA" w:rsidRDefault="001F2156" w:rsidP="008F613C">
            <w:pPr>
              <w:spacing w:before="60" w:after="60"/>
              <w:rPr>
                <w:rFonts w:ascii="Segoe UI" w:hAnsi="Segoe UI" w:cs="Segoe UI"/>
                <w:b/>
                <w:szCs w:val="22"/>
                <w:highlight w:val="yellow"/>
              </w:rPr>
            </w:pPr>
          </w:p>
        </w:tc>
        <w:tc>
          <w:tcPr>
            <w:tcW w:w="1640" w:type="dxa"/>
            <w:vMerge w:val="restart"/>
            <w:tcBorders>
              <w:top w:val="single" w:sz="4" w:space="0" w:color="auto"/>
              <w:left w:val="single" w:sz="4" w:space="0" w:color="auto"/>
              <w:right w:val="single" w:sz="4" w:space="0" w:color="auto"/>
            </w:tcBorders>
          </w:tcPr>
          <w:p w14:paraId="3FAF5397" w14:textId="77777777" w:rsidR="001F2156" w:rsidRPr="005B29AA" w:rsidRDefault="001F2156" w:rsidP="008F613C">
            <w:pPr>
              <w:spacing w:before="60" w:after="60"/>
              <w:rPr>
                <w:rFonts w:ascii="Segoe UI" w:hAnsi="Segoe UI" w:cs="Segoe UI"/>
                <w:b/>
              </w:rPr>
            </w:pPr>
            <w:r w:rsidRPr="005B29AA">
              <w:rPr>
                <w:rFonts w:ascii="Segoe UI" w:hAnsi="Segoe UI" w:cs="Segoe UI"/>
                <w:b/>
              </w:rPr>
              <w:t>Milestone</w:t>
            </w:r>
          </w:p>
          <w:p w14:paraId="4426934F" w14:textId="77777777" w:rsidR="001F2156" w:rsidRPr="005B29AA" w:rsidRDefault="001F2156" w:rsidP="008F613C">
            <w:pPr>
              <w:spacing w:before="60" w:after="60"/>
              <w:rPr>
                <w:rFonts w:ascii="Segoe UI" w:hAnsi="Segoe UI" w:cs="Segoe UI"/>
                <w:b/>
              </w:rPr>
            </w:pPr>
          </w:p>
          <w:p w14:paraId="16EE142B" w14:textId="77777777" w:rsidR="001F2156" w:rsidRPr="005B29AA" w:rsidRDefault="001F2156" w:rsidP="008F613C">
            <w:pPr>
              <w:spacing w:before="60" w:after="60"/>
              <w:rPr>
                <w:rFonts w:ascii="Segoe UI" w:hAnsi="Segoe UI" w:cs="Segoe UI"/>
                <w:b/>
              </w:rPr>
            </w:pPr>
            <w:r w:rsidRPr="005B29AA">
              <w:rPr>
                <w:rFonts w:ascii="Segoe UI" w:hAnsi="Segoe UI" w:cs="Segoe UI"/>
              </w:rPr>
              <w:t xml:space="preserve">(DHB selected milestone) </w:t>
            </w:r>
          </w:p>
          <w:p w14:paraId="468880A0" w14:textId="77777777" w:rsidR="001F2156" w:rsidRPr="005B29AA" w:rsidRDefault="001F2156" w:rsidP="008F613C">
            <w:pPr>
              <w:spacing w:before="60" w:after="60"/>
              <w:rPr>
                <w:rFonts w:ascii="Segoe UI" w:hAnsi="Segoe UI" w:cs="Segoe UI"/>
                <w:b/>
                <w:szCs w:val="22"/>
              </w:rPr>
            </w:pPr>
          </w:p>
          <w:p w14:paraId="43C434D0" w14:textId="77777777" w:rsidR="001F2156" w:rsidRPr="005B29AA" w:rsidRDefault="001F2156" w:rsidP="008F613C">
            <w:pPr>
              <w:spacing w:before="60" w:after="60"/>
              <w:rPr>
                <w:rFonts w:ascii="Segoe UI" w:hAnsi="Segoe UI" w:cs="Segoe UI"/>
                <w:b/>
                <w:szCs w:val="22"/>
                <w:highlight w:val="yellow"/>
              </w:rPr>
            </w:pPr>
          </w:p>
        </w:tc>
        <w:tc>
          <w:tcPr>
            <w:tcW w:w="1642" w:type="dxa"/>
            <w:gridSpan w:val="2"/>
            <w:vMerge w:val="restart"/>
            <w:tcBorders>
              <w:top w:val="single" w:sz="4" w:space="0" w:color="auto"/>
              <w:left w:val="single" w:sz="4" w:space="0" w:color="auto"/>
              <w:right w:val="single" w:sz="4" w:space="0" w:color="auto"/>
            </w:tcBorders>
          </w:tcPr>
          <w:p w14:paraId="158B682D" w14:textId="77777777" w:rsidR="001F2156" w:rsidRPr="005B29AA" w:rsidRDefault="001F2156" w:rsidP="008F613C">
            <w:pPr>
              <w:spacing w:before="60" w:after="60"/>
              <w:rPr>
                <w:rFonts w:ascii="Segoe UI" w:hAnsi="Segoe UI" w:cs="Segoe UI"/>
                <w:b/>
              </w:rPr>
            </w:pPr>
            <w:r w:rsidRPr="005B29AA">
              <w:rPr>
                <w:rFonts w:ascii="Segoe UI" w:hAnsi="Segoe UI" w:cs="Segoe UI"/>
                <w:b/>
              </w:rPr>
              <w:t>Measure</w:t>
            </w:r>
          </w:p>
          <w:p w14:paraId="202830D6" w14:textId="77777777" w:rsidR="001F2156" w:rsidRPr="005B29AA" w:rsidRDefault="001F2156" w:rsidP="008F613C">
            <w:pPr>
              <w:spacing w:before="60" w:after="60"/>
              <w:rPr>
                <w:rFonts w:ascii="Segoe UI" w:hAnsi="Segoe UI" w:cs="Segoe UI"/>
                <w:sz w:val="16"/>
                <w:szCs w:val="16"/>
              </w:rPr>
            </w:pPr>
          </w:p>
          <w:p w14:paraId="281A4AA9" w14:textId="40E634D8" w:rsidR="001F2156" w:rsidRPr="005B29AA" w:rsidRDefault="001F2156" w:rsidP="008F613C">
            <w:pPr>
              <w:spacing w:before="60" w:after="60"/>
              <w:rPr>
                <w:rFonts w:ascii="Segoe UI" w:hAnsi="Segoe UI" w:cs="Segoe UI"/>
                <w:highlight w:val="yellow"/>
              </w:rPr>
            </w:pPr>
            <w:r w:rsidRPr="005B29AA">
              <w:rPr>
                <w:rFonts w:ascii="Segoe UI" w:hAnsi="Segoe UI" w:cs="Segoe UI"/>
              </w:rPr>
              <w:t xml:space="preserve">(DHBs select the most appropriate measure/s note: when measures are reported, </w:t>
            </w:r>
            <w:r w:rsidRPr="005B29AA">
              <w:rPr>
                <w:rFonts w:ascii="Segoe UI" w:hAnsi="Segoe UI" w:cs="Segoe UI"/>
              </w:rPr>
              <w:lastRenderedPageBreak/>
              <w:t>data should be disaggregated by ethnicity and other demographic information where data allows)</w:t>
            </w:r>
          </w:p>
        </w:tc>
        <w:tc>
          <w:tcPr>
            <w:tcW w:w="428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3AF0F89" w14:textId="77777777" w:rsidR="001F2156" w:rsidRPr="005B29AA" w:rsidRDefault="001F2156" w:rsidP="008F613C">
            <w:pPr>
              <w:spacing w:before="60" w:after="60"/>
              <w:rPr>
                <w:rFonts w:ascii="Segoe UI" w:hAnsi="Segoe UI" w:cs="Segoe UI"/>
                <w:b/>
              </w:rPr>
            </w:pPr>
            <w:r w:rsidRPr="005B29AA">
              <w:rPr>
                <w:rFonts w:ascii="Segoe UI" w:hAnsi="Segoe UI" w:cs="Segoe UI"/>
                <w:b/>
              </w:rPr>
              <w:lastRenderedPageBreak/>
              <w:t>Government themes:</w:t>
            </w:r>
          </w:p>
          <w:p w14:paraId="3DF3C1F4" w14:textId="77777777" w:rsidR="001F2156" w:rsidRPr="005B29AA" w:rsidRDefault="001F2156" w:rsidP="008F613C">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7BADF0E" w14:textId="77777777" w:rsidTr="0051013B">
        <w:trPr>
          <w:gridAfter w:val="1"/>
          <w:wAfter w:w="38" w:type="dxa"/>
          <w:trHeight w:val="882"/>
        </w:trPr>
        <w:tc>
          <w:tcPr>
            <w:tcW w:w="8135" w:type="dxa"/>
            <w:vMerge/>
            <w:tcBorders>
              <w:left w:val="single" w:sz="4" w:space="0" w:color="auto"/>
              <w:bottom w:val="single" w:sz="4" w:space="0" w:color="auto"/>
              <w:right w:val="single" w:sz="4" w:space="0" w:color="auto"/>
            </w:tcBorders>
            <w:shd w:val="clear" w:color="auto" w:fill="auto"/>
          </w:tcPr>
          <w:p w14:paraId="6824A895" w14:textId="77777777" w:rsidR="00E17289" w:rsidRPr="005B29AA" w:rsidRDefault="00E17289" w:rsidP="008F613C">
            <w:pPr>
              <w:spacing w:before="60" w:after="60"/>
              <w:rPr>
                <w:rFonts w:ascii="Segoe UI" w:hAnsi="Segoe UI" w:cs="Segoe UI"/>
                <w:b/>
                <w:szCs w:val="22"/>
                <w:highlight w:val="yellow"/>
              </w:rPr>
            </w:pPr>
          </w:p>
        </w:tc>
        <w:tc>
          <w:tcPr>
            <w:tcW w:w="1640" w:type="dxa"/>
            <w:vMerge/>
            <w:tcBorders>
              <w:left w:val="single" w:sz="4" w:space="0" w:color="auto"/>
              <w:bottom w:val="single" w:sz="4" w:space="0" w:color="auto"/>
              <w:right w:val="single" w:sz="4" w:space="0" w:color="auto"/>
            </w:tcBorders>
          </w:tcPr>
          <w:p w14:paraId="61644028" w14:textId="77777777" w:rsidR="00E17289" w:rsidRPr="005B29AA" w:rsidRDefault="00E17289" w:rsidP="008F613C">
            <w:pPr>
              <w:spacing w:before="60" w:after="60"/>
              <w:rPr>
                <w:rFonts w:ascii="Segoe UI" w:hAnsi="Segoe UI" w:cs="Segoe UI"/>
                <w:b/>
                <w:highlight w:val="yellow"/>
              </w:rPr>
            </w:pPr>
          </w:p>
        </w:tc>
        <w:tc>
          <w:tcPr>
            <w:tcW w:w="1642" w:type="dxa"/>
            <w:gridSpan w:val="2"/>
            <w:vMerge/>
            <w:tcBorders>
              <w:left w:val="single" w:sz="4" w:space="0" w:color="auto"/>
              <w:bottom w:val="single" w:sz="4" w:space="0" w:color="auto"/>
              <w:right w:val="single" w:sz="4" w:space="0" w:color="auto"/>
            </w:tcBorders>
          </w:tcPr>
          <w:p w14:paraId="5DFE2B2D" w14:textId="77777777" w:rsidR="00E17289" w:rsidRPr="005B29AA" w:rsidRDefault="00E17289" w:rsidP="008F613C">
            <w:pPr>
              <w:spacing w:before="60" w:after="60"/>
              <w:rPr>
                <w:rFonts w:ascii="Segoe UI" w:hAnsi="Segoe UI" w:cs="Segoe UI"/>
                <w:b/>
                <w:highlight w:val="yellow"/>
              </w:rPr>
            </w:pPr>
          </w:p>
        </w:tc>
        <w:tc>
          <w:tcPr>
            <w:tcW w:w="21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EF263E" w14:textId="77777777" w:rsidR="00E17289" w:rsidRPr="005B29AA" w:rsidRDefault="00E17289" w:rsidP="008F613C">
            <w:pPr>
              <w:spacing w:before="60" w:after="60"/>
              <w:rPr>
                <w:rFonts w:ascii="Segoe UI" w:hAnsi="Segoe UI" w:cs="Segoe UI"/>
                <w:b/>
              </w:rPr>
            </w:pPr>
            <w:r w:rsidRPr="005B29AA">
              <w:rPr>
                <w:rFonts w:ascii="Segoe UI" w:hAnsi="Segoe UI" w:cs="Segoe UI"/>
                <w:b/>
              </w:rPr>
              <w:t>System outcome</w:t>
            </w:r>
          </w:p>
          <w:p w14:paraId="7B9ADB22" w14:textId="77777777" w:rsidR="00E17289" w:rsidRPr="005B29AA" w:rsidRDefault="00E17289" w:rsidP="008F613C">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ED5938B" w14:textId="77777777" w:rsidR="00E17289" w:rsidRPr="005B29AA" w:rsidRDefault="00E17289" w:rsidP="008F613C">
            <w:pPr>
              <w:spacing w:before="60" w:after="60"/>
              <w:rPr>
                <w:rFonts w:ascii="Segoe UI" w:hAnsi="Segoe UI" w:cs="Segoe UI"/>
                <w:sz w:val="18"/>
                <w:szCs w:val="18"/>
              </w:rPr>
            </w:pPr>
            <w:r w:rsidRPr="005B29AA">
              <w:rPr>
                <w:rFonts w:ascii="Segoe UI" w:hAnsi="Segoe UI" w:cs="Segoe UI"/>
                <w:sz w:val="18"/>
                <w:szCs w:val="18"/>
              </w:rPr>
              <w:lastRenderedPageBreak/>
              <w:t>We have health equity for Māori and other groups</w:t>
            </w:r>
          </w:p>
          <w:p w14:paraId="628A46C9"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6DCA80A2" w14:textId="77777777" w:rsidR="00E17289" w:rsidRPr="005B29AA" w:rsidRDefault="00E17289" w:rsidP="008F613C">
            <w:pPr>
              <w:spacing w:before="60" w:after="60"/>
              <w:rPr>
                <w:rFonts w:ascii="Segoe UI" w:hAnsi="Segoe UI" w:cs="Segoe UI"/>
                <w:b/>
              </w:rPr>
            </w:pPr>
            <w:r w:rsidRPr="005B29AA">
              <w:rPr>
                <w:rFonts w:ascii="Segoe UI" w:hAnsi="Segoe UI" w:cs="Segoe UI"/>
                <w:sz w:val="18"/>
                <w:szCs w:val="18"/>
              </w:rPr>
              <w:t>We live longer in good health</w:t>
            </w:r>
          </w:p>
          <w:p w14:paraId="0CB5AB1C"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54B8DDAE" w14:textId="30720626" w:rsidR="00E17289" w:rsidRPr="005B29AA" w:rsidRDefault="00E17289" w:rsidP="008F613C">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40" w:type="dxa"/>
            <w:tcBorders>
              <w:left w:val="single" w:sz="4" w:space="0" w:color="auto"/>
              <w:bottom w:val="single" w:sz="4" w:space="0" w:color="auto"/>
              <w:right w:val="single" w:sz="4" w:space="0" w:color="auto"/>
            </w:tcBorders>
            <w:shd w:val="clear" w:color="auto" w:fill="FFB28B"/>
          </w:tcPr>
          <w:p w14:paraId="60230705" w14:textId="77777777" w:rsidR="00E17289" w:rsidRPr="005B29AA" w:rsidRDefault="00E17289" w:rsidP="008F613C">
            <w:pPr>
              <w:spacing w:before="60" w:after="60"/>
              <w:rPr>
                <w:rFonts w:ascii="Segoe UI" w:hAnsi="Segoe UI" w:cs="Segoe UI"/>
                <w:b/>
              </w:rPr>
            </w:pPr>
            <w:r w:rsidRPr="005B29AA">
              <w:rPr>
                <w:rFonts w:ascii="Segoe UI" w:hAnsi="Segoe UI" w:cs="Segoe UI"/>
                <w:b/>
              </w:rPr>
              <w:lastRenderedPageBreak/>
              <w:t>Government priority outcome</w:t>
            </w:r>
          </w:p>
          <w:p w14:paraId="3AD146E6" w14:textId="77777777" w:rsidR="00E17289" w:rsidRPr="005B29AA" w:rsidRDefault="00E17289" w:rsidP="008F613C">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 xml:space="preserve">Government priority </w:t>
            </w:r>
            <w:r w:rsidRPr="005B29AA">
              <w:rPr>
                <w:rFonts w:ascii="Segoe UI" w:hAnsi="Segoe UI" w:cs="Segoe UI"/>
                <w:sz w:val="18"/>
                <w:szCs w:val="18"/>
              </w:rPr>
              <w:lastRenderedPageBreak/>
              <w:t>outcome for this priority)</w:t>
            </w:r>
          </w:p>
          <w:p w14:paraId="0999B79B" w14:textId="77777777" w:rsidR="00E17289" w:rsidRPr="005B29AA" w:rsidRDefault="00E17289" w:rsidP="008F613C">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692564D0"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5A995F8B" w14:textId="77777777" w:rsidR="00E17289" w:rsidRPr="005B29AA" w:rsidRDefault="00E17289" w:rsidP="008F613C">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8F34B7C" w14:textId="77777777" w:rsidR="00E17289" w:rsidRPr="005B29AA" w:rsidRDefault="00E17289" w:rsidP="008F613C">
            <w:pPr>
              <w:spacing w:before="60" w:after="60"/>
              <w:rPr>
                <w:rFonts w:ascii="Segoe UI" w:hAnsi="Segoe UI" w:cs="Segoe UI"/>
                <w:b/>
              </w:rPr>
            </w:pPr>
            <w:r w:rsidRPr="005B29AA">
              <w:rPr>
                <w:rFonts w:ascii="Segoe UI" w:hAnsi="Segoe UI" w:cs="Segoe UI"/>
                <w:b/>
                <w:sz w:val="18"/>
                <w:szCs w:val="18"/>
              </w:rPr>
              <w:t>OR</w:t>
            </w:r>
          </w:p>
          <w:p w14:paraId="7CE4FC95" w14:textId="38A3B4C8" w:rsidR="00E17289" w:rsidRPr="005B29AA" w:rsidRDefault="00E17289" w:rsidP="008F613C">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1B797E" w:rsidRPr="005B29AA" w14:paraId="32A36577" w14:textId="77777777" w:rsidTr="0051013B">
        <w:trPr>
          <w:gridAfter w:val="1"/>
          <w:wAfter w:w="38" w:type="dxa"/>
          <w:trHeight w:val="376"/>
        </w:trPr>
        <w:tc>
          <w:tcPr>
            <w:tcW w:w="11417" w:type="dxa"/>
            <w:gridSpan w:val="4"/>
            <w:tcBorders>
              <w:top w:val="single" w:sz="4" w:space="0" w:color="auto"/>
              <w:left w:val="nil"/>
              <w:bottom w:val="single" w:sz="4" w:space="0" w:color="auto"/>
              <w:right w:val="nil"/>
            </w:tcBorders>
            <w:shd w:val="clear" w:color="auto" w:fill="auto"/>
          </w:tcPr>
          <w:p w14:paraId="570C10E6" w14:textId="77777777" w:rsidR="001B797E" w:rsidRPr="005B29AA" w:rsidRDefault="001B797E" w:rsidP="0051013B">
            <w:pPr>
              <w:pStyle w:val="Heading3"/>
              <w:spacing w:before="120" w:after="120"/>
              <w:outlineLvl w:val="2"/>
              <w:rPr>
                <w:rFonts w:ascii="Segoe UI" w:hAnsi="Segoe UI" w:cs="Segoe UI"/>
              </w:rPr>
            </w:pPr>
          </w:p>
        </w:tc>
        <w:tc>
          <w:tcPr>
            <w:tcW w:w="4280" w:type="dxa"/>
            <w:gridSpan w:val="2"/>
            <w:tcBorders>
              <w:top w:val="single" w:sz="4" w:space="0" w:color="auto"/>
              <w:left w:val="nil"/>
              <w:bottom w:val="single" w:sz="4" w:space="0" w:color="auto"/>
              <w:right w:val="nil"/>
            </w:tcBorders>
            <w:shd w:val="clear" w:color="auto" w:fill="auto"/>
          </w:tcPr>
          <w:p w14:paraId="04F1284B" w14:textId="77777777" w:rsidR="001B797E" w:rsidRPr="005B29AA" w:rsidRDefault="001B797E" w:rsidP="0051013B">
            <w:pPr>
              <w:spacing w:before="120" w:after="120"/>
              <w:jc w:val="both"/>
              <w:rPr>
                <w:rFonts w:ascii="Segoe UI" w:hAnsi="Segoe UI" w:cs="Segoe UI"/>
                <w:b/>
                <w:szCs w:val="22"/>
              </w:rPr>
            </w:pPr>
          </w:p>
        </w:tc>
      </w:tr>
      <w:tr w:rsidR="001B797E" w:rsidRPr="005B29AA" w14:paraId="5F930F23" w14:textId="77777777" w:rsidTr="0051013B">
        <w:trPr>
          <w:gridAfter w:val="1"/>
          <w:wAfter w:w="38" w:type="dxa"/>
          <w:trHeight w:val="376"/>
        </w:trPr>
        <w:tc>
          <w:tcPr>
            <w:tcW w:w="11417" w:type="dxa"/>
            <w:gridSpan w:val="4"/>
            <w:tcBorders>
              <w:top w:val="single" w:sz="4" w:space="0" w:color="auto"/>
              <w:left w:val="single" w:sz="4" w:space="0" w:color="auto"/>
              <w:bottom w:val="single" w:sz="4" w:space="0" w:color="auto"/>
              <w:right w:val="nil"/>
            </w:tcBorders>
            <w:shd w:val="clear" w:color="auto" w:fill="E2EFD9" w:themeFill="accent6" w:themeFillTint="33"/>
          </w:tcPr>
          <w:p w14:paraId="4178641E" w14:textId="3B838CED" w:rsidR="001B797E" w:rsidRPr="005B29AA" w:rsidRDefault="001B797E" w:rsidP="008F613C">
            <w:pPr>
              <w:pStyle w:val="Heading3"/>
              <w:spacing w:before="60" w:after="60"/>
              <w:outlineLvl w:val="2"/>
              <w:rPr>
                <w:rFonts w:ascii="Segoe UI" w:hAnsi="Segoe UI" w:cs="Segoe UI"/>
              </w:rPr>
            </w:pPr>
            <w:bookmarkStart w:id="120" w:name="_Toc40263714"/>
            <w:r w:rsidRPr="005B29AA">
              <w:rPr>
                <w:rFonts w:ascii="Segoe UI" w:hAnsi="Segoe UI" w:cs="Segoe UI"/>
              </w:rPr>
              <w:t>Sexual health</w:t>
            </w:r>
            <w:bookmarkEnd w:id="120"/>
          </w:p>
          <w:p w14:paraId="71447DFE" w14:textId="77777777" w:rsidR="00E71246" w:rsidRPr="005B29AA" w:rsidRDefault="00E71246" w:rsidP="00E71246">
            <w:pPr>
              <w:rPr>
                <w:rFonts w:ascii="Segoe UI" w:hAnsi="Segoe UI" w:cs="Segoe UI"/>
                <w:lang w:eastAsia="en-US"/>
              </w:rPr>
            </w:pPr>
            <w:r w:rsidRPr="005B29AA">
              <w:rPr>
                <w:rFonts w:ascii="Segoe UI" w:hAnsi="Segoe UI" w:cs="Segoe UI"/>
                <w:lang w:eastAsia="en-US"/>
              </w:rPr>
              <w:t>Core function – Health Promotion.</w:t>
            </w:r>
          </w:p>
          <w:p w14:paraId="6BA275A7" w14:textId="6C07B514" w:rsidR="00E71246" w:rsidRPr="005B29AA" w:rsidRDefault="000458D2" w:rsidP="00E71246">
            <w:pPr>
              <w:pStyle w:val="ListParagraph"/>
              <w:numPr>
                <w:ilvl w:val="0"/>
                <w:numId w:val="26"/>
              </w:numPr>
              <w:spacing w:before="120" w:after="120"/>
              <w:rPr>
                <w:rFonts w:ascii="Segoe UI" w:eastAsiaTheme="minorHAnsi" w:hAnsi="Segoe UI" w:cs="Segoe UI"/>
                <w:color w:val="auto"/>
              </w:rPr>
            </w:pPr>
            <w:r>
              <w:rPr>
                <w:rFonts w:ascii="Segoe UI" w:hAnsi="Segoe UI" w:cs="Segoe UI"/>
                <w:color w:val="auto"/>
              </w:rPr>
              <w:t xml:space="preserve">Outline the activities the </w:t>
            </w:r>
            <w:r w:rsidR="00E71246" w:rsidRPr="005B29AA">
              <w:rPr>
                <w:rFonts w:ascii="Segoe UI" w:hAnsi="Segoe UI" w:cs="Segoe UI"/>
                <w:color w:val="auto"/>
              </w:rPr>
              <w:t xml:space="preserve">DHB </w:t>
            </w:r>
            <w:r>
              <w:rPr>
                <w:rFonts w:ascii="Segoe UI" w:hAnsi="Segoe UI" w:cs="Segoe UI"/>
                <w:color w:val="auto"/>
              </w:rPr>
              <w:t>will</w:t>
            </w:r>
            <w:r w:rsidR="00E71246" w:rsidRPr="005B29AA">
              <w:rPr>
                <w:rFonts w:ascii="Segoe UI" w:hAnsi="Segoe UI" w:cs="Segoe UI"/>
                <w:color w:val="auto"/>
              </w:rPr>
              <w:t xml:space="preserve"> undertake </w:t>
            </w:r>
            <w:r>
              <w:rPr>
                <w:rFonts w:ascii="Segoe UI" w:hAnsi="Segoe UI" w:cs="Segoe UI"/>
                <w:color w:val="auto"/>
              </w:rPr>
              <w:t xml:space="preserve">to </w:t>
            </w:r>
            <w:r w:rsidR="00E71246" w:rsidRPr="005B29AA">
              <w:rPr>
                <w:rFonts w:ascii="Segoe UI" w:hAnsi="Segoe UI" w:cs="Segoe UI"/>
                <w:color w:val="auto"/>
              </w:rPr>
              <w:t>advance sexual health services and sexual health promotion</w:t>
            </w:r>
            <w:r>
              <w:rPr>
                <w:rFonts w:ascii="Segoe UI" w:hAnsi="Segoe UI" w:cs="Segoe UI"/>
                <w:color w:val="auto"/>
              </w:rPr>
              <w:t xml:space="preserve"> work</w:t>
            </w:r>
            <w:r w:rsidR="00E71246" w:rsidRPr="005B29AA">
              <w:rPr>
                <w:rFonts w:ascii="Segoe UI" w:hAnsi="Segoe UI" w:cs="Segoe UI"/>
                <w:color w:val="auto"/>
              </w:rPr>
              <w:t xml:space="preserve">. </w:t>
            </w:r>
          </w:p>
          <w:p w14:paraId="52887596" w14:textId="31804992" w:rsidR="00E71246" w:rsidRPr="005B29AA" w:rsidRDefault="00DD2726" w:rsidP="00E71246">
            <w:pPr>
              <w:spacing w:before="120" w:after="120"/>
              <w:ind w:left="360"/>
              <w:rPr>
                <w:rFonts w:ascii="Segoe UI" w:eastAsiaTheme="minorHAnsi" w:hAnsi="Segoe UI" w:cs="Segoe UI"/>
              </w:rPr>
            </w:pPr>
            <w:r>
              <w:rPr>
                <w:rFonts w:ascii="Segoe UI" w:hAnsi="Segoe UI" w:cs="Segoe UI"/>
              </w:rPr>
              <w:t>Report</w:t>
            </w:r>
            <w:r w:rsidR="00E71246" w:rsidRPr="005B29AA">
              <w:rPr>
                <w:rFonts w:ascii="Segoe UI" w:hAnsi="Segoe UI" w:cs="Segoe UI"/>
              </w:rPr>
              <w:t xml:space="preserve"> in Q2 and Q4.</w:t>
            </w:r>
          </w:p>
          <w:p w14:paraId="06ADA22E" w14:textId="35D14D1F" w:rsidR="001B797E" w:rsidRPr="005B29AA" w:rsidRDefault="00E71246" w:rsidP="008F613C">
            <w:pPr>
              <w:spacing w:before="60" w:after="60"/>
              <w:rPr>
                <w:rFonts w:ascii="Segoe UI" w:eastAsiaTheme="minorHAnsi" w:hAnsi="Segoe UI" w:cs="Segoe UI"/>
                <w:lang w:eastAsia="en-US"/>
              </w:rPr>
            </w:pPr>
            <w:r w:rsidRPr="005B29AA">
              <w:rPr>
                <w:rFonts w:ascii="Segoe UI" w:hAnsi="Segoe UI" w:cs="Segoe UI"/>
              </w:rPr>
              <w:t xml:space="preserve">Activities that could be carried out to support sexual health services and health promotion can be found </w:t>
            </w:r>
            <w:r w:rsidR="009E6588" w:rsidRPr="005B29AA">
              <w:rPr>
                <w:rFonts w:ascii="Segoe UI" w:hAnsi="Segoe UI" w:cs="Segoe UI"/>
              </w:rPr>
              <w:t>in the Supporting Information and FAQ page,</w:t>
            </w:r>
            <w:r w:rsidR="009E6588" w:rsidRPr="005B29AA">
              <w:rPr>
                <w:rFonts w:ascii="Segoe UI" w:eastAsiaTheme="minorHAnsi" w:hAnsi="Segoe UI" w:cs="Segoe UI"/>
                <w:szCs w:val="22"/>
                <w:lang w:eastAsia="en-US"/>
              </w:rPr>
              <w:t xml:space="preserve"> see </w:t>
            </w:r>
            <w:r w:rsidR="0037085C" w:rsidRPr="005B29AA">
              <w:rPr>
                <w:rFonts w:ascii="Segoe UI" w:eastAsiaTheme="minorHAnsi" w:hAnsi="Segoe UI" w:cs="Segoe UI"/>
                <w:szCs w:val="22"/>
                <w:lang w:eastAsia="en-US"/>
              </w:rPr>
              <w:t>section 2.6</w:t>
            </w:r>
            <w:r w:rsidR="009E6588" w:rsidRPr="005B29AA">
              <w:rPr>
                <w:rFonts w:ascii="Segoe UI" w:eastAsiaTheme="minorHAnsi" w:hAnsi="Segoe UI" w:cs="Segoe UI"/>
                <w:szCs w:val="22"/>
                <w:lang w:eastAsia="en-US"/>
              </w:rPr>
              <w:t xml:space="preserve"> for the link.</w:t>
            </w:r>
          </w:p>
          <w:p w14:paraId="04283A9F" w14:textId="0AA4677B" w:rsidR="001B797E" w:rsidRPr="005B29AA" w:rsidRDefault="001B797E" w:rsidP="008F613C">
            <w:pPr>
              <w:spacing w:before="60" w:after="60"/>
              <w:rPr>
                <w:rFonts w:ascii="Segoe UI" w:eastAsiaTheme="minorHAnsi" w:hAnsi="Segoe UI" w:cs="Segoe UI"/>
              </w:rPr>
            </w:pPr>
          </w:p>
        </w:tc>
        <w:tc>
          <w:tcPr>
            <w:tcW w:w="4280" w:type="dxa"/>
            <w:gridSpan w:val="2"/>
            <w:tcBorders>
              <w:top w:val="single" w:sz="4" w:space="0" w:color="auto"/>
              <w:left w:val="nil"/>
              <w:bottom w:val="single" w:sz="4" w:space="0" w:color="auto"/>
              <w:right w:val="single" w:sz="4" w:space="0" w:color="auto"/>
            </w:tcBorders>
            <w:shd w:val="clear" w:color="auto" w:fill="E2EFD9" w:themeFill="accent6" w:themeFillTint="33"/>
          </w:tcPr>
          <w:p w14:paraId="64D0CE68" w14:textId="77777777" w:rsidR="00E72968" w:rsidRPr="005B29AA" w:rsidRDefault="00E72968" w:rsidP="008F613C">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98B58BA" w14:textId="77777777" w:rsidR="00E72968" w:rsidRPr="005B29AA" w:rsidRDefault="00E72968" w:rsidP="008F613C">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3A8D8D3" w14:textId="4049B396" w:rsidR="001B797E" w:rsidRPr="005B29AA" w:rsidRDefault="0037085C" w:rsidP="008F613C">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52861E83" w14:textId="77777777" w:rsidTr="0051013B">
        <w:trPr>
          <w:gridAfter w:val="1"/>
          <w:wAfter w:w="38" w:type="dxa"/>
          <w:trHeight w:val="885"/>
        </w:trPr>
        <w:tc>
          <w:tcPr>
            <w:tcW w:w="8135" w:type="dxa"/>
            <w:vMerge w:val="restart"/>
            <w:tcBorders>
              <w:top w:val="single" w:sz="4" w:space="0" w:color="auto"/>
              <w:left w:val="single" w:sz="4" w:space="0" w:color="auto"/>
              <w:right w:val="single" w:sz="4" w:space="0" w:color="auto"/>
            </w:tcBorders>
          </w:tcPr>
          <w:p w14:paraId="27B88E8E" w14:textId="540B39C9" w:rsidR="001F2156" w:rsidRPr="005B29AA" w:rsidRDefault="008F613C" w:rsidP="001F2156">
            <w:pPr>
              <w:spacing w:before="120" w:after="12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6E419315" w14:textId="77777777" w:rsidR="001F2156" w:rsidRPr="005B29AA" w:rsidRDefault="001F2156" w:rsidP="001F2156">
            <w:pPr>
              <w:spacing w:before="120" w:after="120"/>
              <w:rPr>
                <w:rFonts w:ascii="Segoe UI" w:hAnsi="Segoe UI" w:cs="Segoe UI"/>
                <w:b/>
                <w:szCs w:val="22"/>
              </w:rPr>
            </w:pPr>
          </w:p>
        </w:tc>
        <w:tc>
          <w:tcPr>
            <w:tcW w:w="1640" w:type="dxa"/>
            <w:vMerge w:val="restart"/>
            <w:tcBorders>
              <w:top w:val="single" w:sz="4" w:space="0" w:color="auto"/>
              <w:left w:val="single" w:sz="4" w:space="0" w:color="auto"/>
              <w:right w:val="single" w:sz="4" w:space="0" w:color="auto"/>
            </w:tcBorders>
          </w:tcPr>
          <w:p w14:paraId="7BA10B50" w14:textId="77777777" w:rsidR="001F2156" w:rsidRPr="005B29AA" w:rsidRDefault="001F2156" w:rsidP="001F2156">
            <w:pPr>
              <w:spacing w:before="120" w:after="120"/>
              <w:rPr>
                <w:rFonts w:ascii="Segoe UI" w:hAnsi="Segoe UI" w:cs="Segoe UI"/>
                <w:b/>
              </w:rPr>
            </w:pPr>
            <w:r w:rsidRPr="005B29AA">
              <w:rPr>
                <w:rFonts w:ascii="Segoe UI" w:hAnsi="Segoe UI" w:cs="Segoe UI"/>
                <w:b/>
              </w:rPr>
              <w:t>Milestone</w:t>
            </w:r>
          </w:p>
          <w:p w14:paraId="6C3BF9F1" w14:textId="77777777" w:rsidR="001F2156" w:rsidRPr="005B29AA" w:rsidRDefault="001F2156" w:rsidP="001F2156">
            <w:pPr>
              <w:spacing w:before="120" w:after="120"/>
              <w:rPr>
                <w:rFonts w:ascii="Segoe UI" w:hAnsi="Segoe UI" w:cs="Segoe UI"/>
                <w:b/>
              </w:rPr>
            </w:pPr>
          </w:p>
          <w:p w14:paraId="53F07262" w14:textId="77777777" w:rsidR="001F2156" w:rsidRPr="005B29AA" w:rsidRDefault="001F2156" w:rsidP="001F2156">
            <w:pPr>
              <w:spacing w:before="120" w:after="120"/>
              <w:rPr>
                <w:rFonts w:ascii="Segoe UI" w:hAnsi="Segoe UI" w:cs="Segoe UI"/>
                <w:b/>
              </w:rPr>
            </w:pPr>
            <w:r w:rsidRPr="005B29AA">
              <w:rPr>
                <w:rFonts w:ascii="Segoe UI" w:hAnsi="Segoe UI" w:cs="Segoe UI"/>
              </w:rPr>
              <w:t xml:space="preserve">(DHB selected milestone) </w:t>
            </w:r>
          </w:p>
          <w:p w14:paraId="4A60FFBA" w14:textId="77777777" w:rsidR="001F2156" w:rsidRPr="005B29AA" w:rsidRDefault="001F2156" w:rsidP="001F2156">
            <w:pPr>
              <w:spacing w:before="120" w:after="120"/>
              <w:rPr>
                <w:rFonts w:ascii="Segoe UI" w:hAnsi="Segoe UI" w:cs="Segoe UI"/>
                <w:b/>
                <w:szCs w:val="22"/>
              </w:rPr>
            </w:pPr>
          </w:p>
          <w:p w14:paraId="658C5F7E" w14:textId="77777777" w:rsidR="001F2156" w:rsidRPr="005B29AA" w:rsidRDefault="001F2156" w:rsidP="001F2156">
            <w:pPr>
              <w:spacing w:before="120" w:after="120"/>
              <w:rPr>
                <w:rFonts w:ascii="Segoe UI" w:hAnsi="Segoe UI" w:cs="Segoe UI"/>
                <w:b/>
                <w:szCs w:val="22"/>
              </w:rPr>
            </w:pPr>
          </w:p>
        </w:tc>
        <w:tc>
          <w:tcPr>
            <w:tcW w:w="1642" w:type="dxa"/>
            <w:gridSpan w:val="2"/>
            <w:vMerge w:val="restart"/>
            <w:tcBorders>
              <w:top w:val="single" w:sz="4" w:space="0" w:color="auto"/>
              <w:left w:val="single" w:sz="4" w:space="0" w:color="auto"/>
              <w:right w:val="single" w:sz="4" w:space="0" w:color="auto"/>
            </w:tcBorders>
          </w:tcPr>
          <w:p w14:paraId="4B18F3AA" w14:textId="77777777" w:rsidR="001F2156" w:rsidRPr="005B29AA" w:rsidRDefault="001F2156" w:rsidP="008F613C">
            <w:pPr>
              <w:spacing w:before="60" w:after="60"/>
              <w:rPr>
                <w:rFonts w:ascii="Segoe UI" w:hAnsi="Segoe UI" w:cs="Segoe UI"/>
                <w:b/>
              </w:rPr>
            </w:pPr>
            <w:r w:rsidRPr="005B29AA">
              <w:rPr>
                <w:rFonts w:ascii="Segoe UI" w:hAnsi="Segoe UI" w:cs="Segoe UI"/>
                <w:b/>
              </w:rPr>
              <w:lastRenderedPageBreak/>
              <w:t>Measure</w:t>
            </w:r>
          </w:p>
          <w:p w14:paraId="1748A610" w14:textId="77777777" w:rsidR="001F2156" w:rsidRPr="005B29AA" w:rsidRDefault="001F2156" w:rsidP="008F613C">
            <w:pPr>
              <w:spacing w:before="60" w:after="60"/>
              <w:rPr>
                <w:rFonts w:ascii="Segoe UI" w:hAnsi="Segoe UI" w:cs="Segoe UI"/>
                <w:sz w:val="16"/>
                <w:szCs w:val="16"/>
              </w:rPr>
            </w:pPr>
          </w:p>
          <w:p w14:paraId="031D7C30" w14:textId="59177D77" w:rsidR="001F2156" w:rsidRPr="005B29AA" w:rsidRDefault="001F2156" w:rsidP="008F613C">
            <w:pPr>
              <w:spacing w:before="60" w:after="60"/>
              <w:rPr>
                <w:rFonts w:ascii="Segoe UI" w:hAnsi="Segoe UI" w:cs="Segoe UI"/>
              </w:rPr>
            </w:pPr>
            <w:r w:rsidRPr="005B29AA">
              <w:rPr>
                <w:rFonts w:ascii="Segoe UI" w:hAnsi="Segoe UI" w:cs="Segoe UI"/>
              </w:rPr>
              <w:t xml:space="preserve">(DHBs select the most appropriate measure/s note: when measures </w:t>
            </w:r>
            <w:r w:rsidRPr="005B29AA">
              <w:rPr>
                <w:rFonts w:ascii="Segoe UI" w:hAnsi="Segoe UI" w:cs="Segoe UI"/>
              </w:rPr>
              <w:lastRenderedPageBreak/>
              <w:t>are reported, data should be disaggregated by ethnicity and other demographic information where data allows)</w:t>
            </w:r>
          </w:p>
        </w:tc>
        <w:tc>
          <w:tcPr>
            <w:tcW w:w="428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D31E753" w14:textId="77777777" w:rsidR="001F2156" w:rsidRPr="005B29AA" w:rsidRDefault="001F2156" w:rsidP="008F613C">
            <w:pPr>
              <w:spacing w:before="60" w:after="60"/>
              <w:rPr>
                <w:rFonts w:ascii="Segoe UI" w:hAnsi="Segoe UI" w:cs="Segoe UI"/>
                <w:b/>
              </w:rPr>
            </w:pPr>
            <w:r w:rsidRPr="005B29AA">
              <w:rPr>
                <w:rFonts w:ascii="Segoe UI" w:hAnsi="Segoe UI" w:cs="Segoe UI"/>
                <w:b/>
              </w:rPr>
              <w:lastRenderedPageBreak/>
              <w:t>Government themes:</w:t>
            </w:r>
          </w:p>
          <w:p w14:paraId="1E84233D" w14:textId="77777777" w:rsidR="001F2156" w:rsidRPr="005B29AA" w:rsidRDefault="001F2156" w:rsidP="008F613C">
            <w:pPr>
              <w:spacing w:before="60" w:after="60"/>
              <w:rPr>
                <w:rFonts w:ascii="Segoe UI" w:hAnsi="Segoe UI" w:cs="Segoe UI"/>
                <w:b/>
              </w:rPr>
            </w:pPr>
            <w:r w:rsidRPr="005B29AA">
              <w:rPr>
                <w:rFonts w:ascii="Segoe UI" w:hAnsi="Segoe UI" w:cs="Segoe UI"/>
                <w:b/>
              </w:rPr>
              <w:t>Improving the well-being of New Zealanders and their families</w:t>
            </w:r>
          </w:p>
          <w:p w14:paraId="4E489B99" w14:textId="77777777" w:rsidR="001F2156" w:rsidRPr="005B29AA" w:rsidRDefault="001F2156" w:rsidP="008F613C">
            <w:pPr>
              <w:spacing w:before="60" w:after="60"/>
              <w:rPr>
                <w:rFonts w:ascii="Segoe UI" w:hAnsi="Segoe UI" w:cs="Segoe UI"/>
                <w:i/>
              </w:rPr>
            </w:pPr>
            <w:r w:rsidRPr="005B29AA">
              <w:rPr>
                <w:rFonts w:ascii="Segoe UI" w:hAnsi="Segoe UI" w:cs="Segoe UI"/>
                <w:b/>
              </w:rPr>
              <w:t xml:space="preserve">Build a productive, sustainable and inclusive economy </w:t>
            </w:r>
            <w:r w:rsidRPr="005B29AA">
              <w:rPr>
                <w:rFonts w:ascii="Segoe UI" w:hAnsi="Segoe UI" w:cs="Segoe UI"/>
              </w:rPr>
              <w:t>(priority outcome is: Transition to a Clean, Green and Carbon Neutral New Zealand)</w:t>
            </w:r>
          </w:p>
        </w:tc>
      </w:tr>
      <w:tr w:rsidR="00E17289" w:rsidRPr="005B29AA" w14:paraId="36C9A661" w14:textId="77777777" w:rsidTr="0051013B">
        <w:trPr>
          <w:gridAfter w:val="1"/>
          <w:wAfter w:w="38" w:type="dxa"/>
          <w:trHeight w:val="882"/>
        </w:trPr>
        <w:tc>
          <w:tcPr>
            <w:tcW w:w="8135" w:type="dxa"/>
            <w:vMerge/>
            <w:tcBorders>
              <w:left w:val="single" w:sz="4" w:space="0" w:color="auto"/>
              <w:right w:val="single" w:sz="4" w:space="0" w:color="auto"/>
            </w:tcBorders>
          </w:tcPr>
          <w:p w14:paraId="7E4D70EF" w14:textId="77777777" w:rsidR="00E17289" w:rsidRPr="005B29AA" w:rsidRDefault="00E17289" w:rsidP="00E17289">
            <w:pPr>
              <w:spacing w:before="120" w:after="120"/>
              <w:rPr>
                <w:rFonts w:ascii="Segoe UI" w:hAnsi="Segoe UI" w:cs="Segoe UI"/>
                <w:b/>
                <w:szCs w:val="22"/>
                <w:highlight w:val="yellow"/>
              </w:rPr>
            </w:pPr>
          </w:p>
        </w:tc>
        <w:tc>
          <w:tcPr>
            <w:tcW w:w="1640" w:type="dxa"/>
            <w:vMerge/>
            <w:tcBorders>
              <w:left w:val="single" w:sz="4" w:space="0" w:color="auto"/>
              <w:right w:val="single" w:sz="4" w:space="0" w:color="auto"/>
            </w:tcBorders>
          </w:tcPr>
          <w:p w14:paraId="7BF28FDC" w14:textId="77777777" w:rsidR="00E17289" w:rsidRPr="005B29AA" w:rsidRDefault="00E17289" w:rsidP="00E17289">
            <w:pPr>
              <w:spacing w:before="120" w:after="120"/>
              <w:rPr>
                <w:rFonts w:ascii="Segoe UI" w:hAnsi="Segoe UI" w:cs="Segoe UI"/>
                <w:b/>
                <w:highlight w:val="yellow"/>
              </w:rPr>
            </w:pPr>
          </w:p>
        </w:tc>
        <w:tc>
          <w:tcPr>
            <w:tcW w:w="1642" w:type="dxa"/>
            <w:gridSpan w:val="2"/>
            <w:vMerge/>
            <w:tcBorders>
              <w:left w:val="single" w:sz="4" w:space="0" w:color="auto"/>
              <w:right w:val="single" w:sz="4" w:space="0" w:color="auto"/>
            </w:tcBorders>
          </w:tcPr>
          <w:p w14:paraId="2385E1AF" w14:textId="77777777" w:rsidR="00E17289" w:rsidRPr="005B29AA" w:rsidRDefault="00E17289" w:rsidP="00E17289">
            <w:pPr>
              <w:spacing w:before="120" w:after="120"/>
              <w:rPr>
                <w:rFonts w:ascii="Segoe UI" w:hAnsi="Segoe UI" w:cs="Segoe UI"/>
                <w:b/>
                <w:highlight w:val="yellow"/>
              </w:rPr>
            </w:pPr>
          </w:p>
        </w:tc>
        <w:tc>
          <w:tcPr>
            <w:tcW w:w="21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111B97" w14:textId="77777777" w:rsidR="00E17289" w:rsidRPr="005B29AA" w:rsidRDefault="00E17289" w:rsidP="00E17289">
            <w:pPr>
              <w:spacing w:before="120" w:after="120"/>
              <w:rPr>
                <w:rFonts w:ascii="Segoe UI" w:hAnsi="Segoe UI" w:cs="Segoe UI"/>
                <w:b/>
              </w:rPr>
            </w:pPr>
            <w:r w:rsidRPr="005B29AA">
              <w:rPr>
                <w:rFonts w:ascii="Segoe UI" w:hAnsi="Segoe UI" w:cs="Segoe UI"/>
                <w:b/>
              </w:rPr>
              <w:t>System outcome</w:t>
            </w:r>
          </w:p>
          <w:p w14:paraId="405C346A" w14:textId="77777777" w:rsidR="00E17289" w:rsidRPr="005B29AA" w:rsidRDefault="00E17289" w:rsidP="00E17289">
            <w:pPr>
              <w:spacing w:before="120" w:after="12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2C53A811" w14:textId="77777777" w:rsidR="00E17289" w:rsidRPr="005B29AA" w:rsidRDefault="00E17289" w:rsidP="00E17289">
            <w:pPr>
              <w:spacing w:before="120" w:after="120"/>
              <w:rPr>
                <w:rFonts w:ascii="Segoe UI" w:hAnsi="Segoe UI" w:cs="Segoe UI"/>
                <w:sz w:val="18"/>
                <w:szCs w:val="18"/>
              </w:rPr>
            </w:pPr>
            <w:r w:rsidRPr="005B29AA">
              <w:rPr>
                <w:rFonts w:ascii="Segoe UI" w:hAnsi="Segoe UI" w:cs="Segoe UI"/>
                <w:sz w:val="18"/>
                <w:szCs w:val="18"/>
              </w:rPr>
              <w:t>We have health equity for Māori and other groups</w:t>
            </w:r>
          </w:p>
          <w:p w14:paraId="20635AB0"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1E9AC27E" w14:textId="77777777" w:rsidR="00E17289" w:rsidRPr="005B29AA" w:rsidRDefault="00E17289" w:rsidP="00E17289">
            <w:pPr>
              <w:spacing w:before="120" w:after="120"/>
              <w:rPr>
                <w:rFonts w:ascii="Segoe UI" w:hAnsi="Segoe UI" w:cs="Segoe UI"/>
                <w:b/>
              </w:rPr>
            </w:pPr>
            <w:r w:rsidRPr="005B29AA">
              <w:rPr>
                <w:rFonts w:ascii="Segoe UI" w:hAnsi="Segoe UI" w:cs="Segoe UI"/>
                <w:sz w:val="18"/>
                <w:szCs w:val="18"/>
              </w:rPr>
              <w:t>We live longer in good health</w:t>
            </w:r>
          </w:p>
          <w:p w14:paraId="32242A39"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50D8FAE0" w14:textId="3074AD5E" w:rsidR="00E17289" w:rsidRPr="005B29AA" w:rsidRDefault="00E17289" w:rsidP="00E17289">
            <w:pPr>
              <w:spacing w:before="120" w:after="120"/>
              <w:rPr>
                <w:rFonts w:ascii="Segoe UI" w:hAnsi="Segoe UI" w:cs="Segoe UI"/>
                <w:b/>
                <w:highlight w:val="yellow"/>
              </w:rPr>
            </w:pPr>
            <w:r w:rsidRPr="005B29AA">
              <w:rPr>
                <w:rFonts w:ascii="Segoe UI" w:hAnsi="Segoe UI" w:cs="Segoe UI"/>
                <w:sz w:val="18"/>
                <w:szCs w:val="18"/>
              </w:rPr>
              <w:t>We have improved quality of life</w:t>
            </w:r>
          </w:p>
        </w:tc>
        <w:tc>
          <w:tcPr>
            <w:tcW w:w="2140" w:type="dxa"/>
            <w:tcBorders>
              <w:left w:val="single" w:sz="4" w:space="0" w:color="auto"/>
              <w:right w:val="single" w:sz="4" w:space="0" w:color="auto"/>
            </w:tcBorders>
            <w:shd w:val="clear" w:color="auto" w:fill="FFB28B"/>
          </w:tcPr>
          <w:p w14:paraId="31DC50D9" w14:textId="77777777" w:rsidR="00E17289" w:rsidRPr="005B29AA" w:rsidRDefault="00E17289" w:rsidP="00E17289">
            <w:pPr>
              <w:spacing w:before="120" w:after="120"/>
              <w:rPr>
                <w:rFonts w:ascii="Segoe UI" w:hAnsi="Segoe UI" w:cs="Segoe UI"/>
                <w:b/>
              </w:rPr>
            </w:pPr>
            <w:r w:rsidRPr="005B29AA">
              <w:rPr>
                <w:rFonts w:ascii="Segoe UI" w:hAnsi="Segoe UI" w:cs="Segoe UI"/>
                <w:b/>
              </w:rPr>
              <w:t>Government priority outcome</w:t>
            </w:r>
          </w:p>
          <w:p w14:paraId="6C165EC9" w14:textId="77777777" w:rsidR="00E17289" w:rsidRPr="005B29AA" w:rsidRDefault="00E17289" w:rsidP="00E17289">
            <w:pPr>
              <w:spacing w:before="120" w:after="12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13F2993" w14:textId="77777777" w:rsidR="00E17289" w:rsidRPr="005B29AA" w:rsidRDefault="00E17289" w:rsidP="00E17289">
            <w:pPr>
              <w:spacing w:before="120" w:after="120"/>
              <w:rPr>
                <w:rFonts w:ascii="Segoe UI" w:hAnsi="Segoe UI" w:cs="Segoe UI"/>
                <w:sz w:val="18"/>
                <w:szCs w:val="18"/>
              </w:rPr>
            </w:pPr>
            <w:r w:rsidRPr="005B29AA">
              <w:rPr>
                <w:rFonts w:ascii="Segoe UI" w:hAnsi="Segoe UI" w:cs="Segoe UI"/>
                <w:sz w:val="18"/>
                <w:szCs w:val="18"/>
              </w:rPr>
              <w:t>Support healthier, safer and more connected communities</w:t>
            </w:r>
          </w:p>
          <w:p w14:paraId="5F2ABD40"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05AB19B8" w14:textId="77777777" w:rsidR="00E17289" w:rsidRPr="005B29AA" w:rsidRDefault="00E17289" w:rsidP="00E17289">
            <w:pPr>
              <w:spacing w:before="120" w:after="12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100656AD"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0620E3A3" w14:textId="5E37F27A" w:rsidR="00E17289" w:rsidRPr="005B29AA" w:rsidRDefault="00E17289" w:rsidP="00E17289">
            <w:pPr>
              <w:spacing w:before="120" w:after="12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1B797E" w:rsidRPr="005B29AA" w14:paraId="3FEFE1E0" w14:textId="77777777" w:rsidTr="008E607D">
        <w:trPr>
          <w:trHeight w:val="405"/>
        </w:trPr>
        <w:tc>
          <w:tcPr>
            <w:tcW w:w="11341" w:type="dxa"/>
            <w:gridSpan w:val="3"/>
            <w:tcBorders>
              <w:top w:val="nil"/>
              <w:left w:val="nil"/>
              <w:bottom w:val="single" w:sz="4" w:space="0" w:color="auto"/>
              <w:right w:val="nil"/>
            </w:tcBorders>
            <w:shd w:val="clear" w:color="auto" w:fill="auto"/>
          </w:tcPr>
          <w:p w14:paraId="7100999F" w14:textId="77777777" w:rsidR="001B797E" w:rsidRPr="005B29AA" w:rsidRDefault="001B797E" w:rsidP="0051013B">
            <w:pPr>
              <w:pStyle w:val="Heading3"/>
              <w:spacing w:before="120" w:after="120"/>
              <w:outlineLvl w:val="2"/>
              <w:rPr>
                <w:rFonts w:ascii="Segoe UI" w:hAnsi="Segoe UI" w:cs="Segoe UI"/>
              </w:rPr>
            </w:pPr>
          </w:p>
        </w:tc>
        <w:tc>
          <w:tcPr>
            <w:tcW w:w="4394" w:type="dxa"/>
            <w:gridSpan w:val="4"/>
            <w:tcBorders>
              <w:top w:val="nil"/>
              <w:left w:val="nil"/>
              <w:bottom w:val="nil"/>
              <w:right w:val="nil"/>
            </w:tcBorders>
            <w:shd w:val="clear" w:color="auto" w:fill="auto"/>
          </w:tcPr>
          <w:p w14:paraId="3F12666B" w14:textId="77777777" w:rsidR="001B797E" w:rsidRPr="005B29AA" w:rsidRDefault="001B797E" w:rsidP="0051013B">
            <w:pPr>
              <w:spacing w:before="120" w:after="120"/>
              <w:jc w:val="both"/>
              <w:rPr>
                <w:rFonts w:ascii="Segoe UI" w:hAnsi="Segoe UI" w:cs="Segoe UI"/>
                <w:b/>
                <w:szCs w:val="22"/>
              </w:rPr>
            </w:pPr>
          </w:p>
        </w:tc>
      </w:tr>
    </w:tbl>
    <w:p w14:paraId="50C411B0" w14:textId="77777777" w:rsidR="00F55EC9" w:rsidRPr="005B29AA" w:rsidRDefault="00F55EC9" w:rsidP="005F16BC">
      <w:pPr>
        <w:spacing w:before="120" w:after="120"/>
        <w:rPr>
          <w:rFonts w:ascii="Segoe UI" w:hAnsi="Segoe UI" w:cs="Segoe UI"/>
          <w:highlight w:val="yellow"/>
        </w:rPr>
      </w:pPr>
    </w:p>
    <w:tbl>
      <w:tblPr>
        <w:tblStyle w:val="TableGrid"/>
        <w:tblW w:w="15735" w:type="dxa"/>
        <w:tblInd w:w="-289" w:type="dxa"/>
        <w:tblLayout w:type="fixed"/>
        <w:tblLook w:val="04A0" w:firstRow="1" w:lastRow="0" w:firstColumn="1" w:lastColumn="0" w:noHBand="0" w:noVBand="1"/>
      </w:tblPr>
      <w:tblGrid>
        <w:gridCol w:w="8081"/>
        <w:gridCol w:w="1630"/>
        <w:gridCol w:w="1630"/>
        <w:gridCol w:w="2126"/>
        <w:gridCol w:w="2268"/>
      </w:tblGrid>
      <w:tr w:rsidR="006B1CC3" w:rsidRPr="005B29AA" w14:paraId="6C7513BB" w14:textId="77777777" w:rsidTr="00E72968">
        <w:trPr>
          <w:trHeight w:val="405"/>
        </w:trPr>
        <w:tc>
          <w:tcPr>
            <w:tcW w:w="11341" w:type="dxa"/>
            <w:gridSpan w:val="3"/>
            <w:tcBorders>
              <w:top w:val="single" w:sz="4" w:space="0" w:color="auto"/>
              <w:left w:val="single" w:sz="4" w:space="0" w:color="auto"/>
              <w:bottom w:val="single" w:sz="4" w:space="0" w:color="auto"/>
              <w:right w:val="nil"/>
            </w:tcBorders>
            <w:shd w:val="clear" w:color="auto" w:fill="E2EFD9" w:themeFill="accent6" w:themeFillTint="33"/>
          </w:tcPr>
          <w:p w14:paraId="3DA24D74" w14:textId="77777777" w:rsidR="006B1CC3" w:rsidRPr="005B29AA" w:rsidRDefault="006B1CC3" w:rsidP="00057E10">
            <w:pPr>
              <w:pStyle w:val="Heading3"/>
              <w:spacing w:before="60" w:after="60"/>
              <w:outlineLvl w:val="2"/>
              <w:rPr>
                <w:rFonts w:ascii="Segoe UI" w:hAnsi="Segoe UI" w:cs="Segoe UI"/>
              </w:rPr>
            </w:pPr>
            <w:bookmarkStart w:id="121" w:name="_Toc40263715"/>
            <w:r w:rsidRPr="005B29AA">
              <w:rPr>
                <w:rFonts w:ascii="Segoe UI" w:hAnsi="Segoe UI" w:cs="Segoe UI"/>
              </w:rPr>
              <w:lastRenderedPageBreak/>
              <w:t>Communicable Diseases</w:t>
            </w:r>
            <w:bookmarkEnd w:id="121"/>
          </w:p>
          <w:p w14:paraId="7662AC74" w14:textId="77777777" w:rsidR="001757C1" w:rsidRPr="005B29AA" w:rsidRDefault="001757C1" w:rsidP="001757C1">
            <w:pPr>
              <w:rPr>
                <w:rFonts w:ascii="Segoe UI" w:hAnsi="Segoe UI" w:cs="Segoe UI"/>
                <w:lang w:eastAsia="en-US"/>
              </w:rPr>
            </w:pPr>
            <w:r w:rsidRPr="005B29AA">
              <w:rPr>
                <w:rFonts w:ascii="Segoe UI" w:hAnsi="Segoe UI" w:cs="Segoe UI"/>
                <w:lang w:eastAsia="en-US"/>
              </w:rPr>
              <w:t>Core function – Health Promotion, Health Protection, Health Assessment &amp; Surveillance, Public Health Capacity Development and Preventive Interventions.</w:t>
            </w:r>
          </w:p>
          <w:p w14:paraId="1513EB19" w14:textId="07E2C7BA" w:rsidR="001757C1" w:rsidRPr="005B29AA" w:rsidRDefault="00ED2A1A" w:rsidP="001757C1">
            <w:pPr>
              <w:pStyle w:val="ListParagraph"/>
              <w:numPr>
                <w:ilvl w:val="0"/>
                <w:numId w:val="26"/>
              </w:numPr>
              <w:spacing w:before="120" w:after="120"/>
              <w:rPr>
                <w:rFonts w:ascii="Segoe UI" w:eastAsiaTheme="minorHAnsi" w:hAnsi="Segoe UI" w:cs="Segoe UI"/>
                <w:color w:val="auto"/>
              </w:rPr>
            </w:pPr>
            <w:r>
              <w:rPr>
                <w:rFonts w:ascii="Segoe UI" w:hAnsi="Segoe UI" w:cs="Segoe UI"/>
                <w:color w:val="auto"/>
              </w:rPr>
              <w:t>Outline the activities the</w:t>
            </w:r>
            <w:r w:rsidR="001757C1" w:rsidRPr="005B29AA">
              <w:rPr>
                <w:rFonts w:ascii="Segoe UI" w:hAnsi="Segoe UI" w:cs="Segoe UI"/>
                <w:color w:val="auto"/>
              </w:rPr>
              <w:t xml:space="preserve"> DHB </w:t>
            </w:r>
            <w:r>
              <w:rPr>
                <w:rFonts w:ascii="Segoe UI" w:hAnsi="Segoe UI" w:cs="Segoe UI"/>
                <w:color w:val="auto"/>
              </w:rPr>
              <w:t>will</w:t>
            </w:r>
            <w:r w:rsidR="001757C1" w:rsidRPr="005B29AA">
              <w:rPr>
                <w:rFonts w:ascii="Segoe UI" w:hAnsi="Segoe UI" w:cs="Segoe UI"/>
                <w:color w:val="auto"/>
              </w:rPr>
              <w:t xml:space="preserve"> undertake </w:t>
            </w:r>
            <w:r>
              <w:rPr>
                <w:rFonts w:ascii="Segoe UI" w:hAnsi="Segoe UI" w:cs="Segoe UI"/>
                <w:color w:val="auto"/>
              </w:rPr>
              <w:t xml:space="preserve">to </w:t>
            </w:r>
            <w:r w:rsidR="001757C1" w:rsidRPr="005B29AA">
              <w:rPr>
                <w:rFonts w:ascii="Segoe UI" w:hAnsi="Segoe UI" w:cs="Segoe UI"/>
                <w:color w:val="auto"/>
              </w:rPr>
              <w:t xml:space="preserve">advance communicable diseases control </w:t>
            </w:r>
            <w:r>
              <w:rPr>
                <w:rFonts w:ascii="Segoe UI" w:hAnsi="Segoe UI" w:cs="Segoe UI"/>
                <w:color w:val="auto"/>
              </w:rPr>
              <w:t>work.</w:t>
            </w:r>
          </w:p>
          <w:p w14:paraId="382EEB8F" w14:textId="77777777" w:rsidR="001757C1" w:rsidRPr="005B29AA" w:rsidRDefault="001757C1" w:rsidP="001757C1">
            <w:pPr>
              <w:pStyle w:val="ListParagraph"/>
              <w:spacing w:before="120" w:after="120"/>
              <w:ind w:left="360"/>
              <w:rPr>
                <w:rFonts w:ascii="Segoe UI" w:eastAsiaTheme="minorHAnsi" w:hAnsi="Segoe UI" w:cs="Segoe UI"/>
                <w:color w:val="auto"/>
              </w:rPr>
            </w:pPr>
            <w:r w:rsidRPr="005B29AA">
              <w:rPr>
                <w:rFonts w:ascii="Segoe UI" w:hAnsi="Segoe UI" w:cs="Segoe UI"/>
                <w:color w:val="auto"/>
              </w:rPr>
              <w:t>Report in Q2 and Q4.</w:t>
            </w:r>
          </w:p>
          <w:p w14:paraId="56149200" w14:textId="51666F33" w:rsidR="006B1CC3" w:rsidRPr="005B29AA" w:rsidRDefault="006B1CC3" w:rsidP="001757C1">
            <w:pPr>
              <w:pStyle w:val="ListParagraph"/>
              <w:numPr>
                <w:ilvl w:val="0"/>
                <w:numId w:val="26"/>
              </w:numPr>
              <w:spacing w:before="60" w:after="60"/>
              <w:jc w:val="left"/>
              <w:rPr>
                <w:rFonts w:ascii="Segoe UI" w:eastAsiaTheme="minorHAnsi" w:hAnsi="Segoe UI" w:cs="Segoe UI"/>
                <w:color w:val="auto"/>
              </w:rPr>
            </w:pPr>
            <w:r w:rsidRPr="005B29AA">
              <w:rPr>
                <w:rFonts w:ascii="Segoe UI" w:eastAsiaTheme="minorHAnsi" w:hAnsi="Segoe UI" w:cs="Segoe UI"/>
                <w:color w:val="auto"/>
              </w:rPr>
              <w:t xml:space="preserve">Activities that could be carried out to deliver communicable diseases work can be </w:t>
            </w:r>
            <w:r w:rsidR="009E6588" w:rsidRPr="005B29AA">
              <w:rPr>
                <w:rFonts w:ascii="Segoe UI" w:eastAsiaTheme="minorHAnsi" w:hAnsi="Segoe UI" w:cs="Segoe UI"/>
                <w:color w:val="auto"/>
              </w:rPr>
              <w:t>found</w:t>
            </w:r>
            <w:r w:rsidR="009E6588" w:rsidRPr="005B29AA">
              <w:rPr>
                <w:rFonts w:ascii="Segoe UI" w:hAnsi="Segoe UI" w:cs="Segoe UI"/>
                <w:color w:val="auto"/>
              </w:rPr>
              <w:t xml:space="preserve"> </w:t>
            </w:r>
            <w:r w:rsidR="009E6588" w:rsidRPr="005B29AA">
              <w:rPr>
                <w:rFonts w:ascii="Segoe UI" w:hAnsi="Segoe UI" w:cs="Segoe UI"/>
                <w:color w:val="auto"/>
                <w:lang w:eastAsia="en-GB"/>
              </w:rPr>
              <w:t>in the Supporting Information and FAQ page,</w:t>
            </w:r>
            <w:r w:rsidR="009E6588" w:rsidRPr="005B29AA">
              <w:rPr>
                <w:rFonts w:ascii="Segoe UI" w:eastAsiaTheme="minorHAnsi" w:hAnsi="Segoe UI" w:cs="Segoe UI"/>
                <w:color w:val="auto"/>
                <w:szCs w:val="22"/>
              </w:rPr>
              <w:t xml:space="preserve"> see </w:t>
            </w:r>
            <w:r w:rsidR="003D1801" w:rsidRPr="005B29AA">
              <w:rPr>
                <w:rFonts w:ascii="Segoe UI" w:eastAsiaTheme="minorHAnsi" w:hAnsi="Segoe UI" w:cs="Segoe UI"/>
                <w:color w:val="auto"/>
                <w:szCs w:val="22"/>
              </w:rPr>
              <w:t>section 2.6</w:t>
            </w:r>
            <w:r w:rsidR="009E6588" w:rsidRPr="005B29AA">
              <w:rPr>
                <w:rFonts w:ascii="Segoe UI" w:eastAsiaTheme="minorHAnsi" w:hAnsi="Segoe UI" w:cs="Segoe UI"/>
                <w:color w:val="auto"/>
                <w:szCs w:val="22"/>
              </w:rPr>
              <w:t xml:space="preserve"> for the link.</w:t>
            </w:r>
          </w:p>
          <w:p w14:paraId="1B8A804D" w14:textId="77777777" w:rsidR="006B1CC3" w:rsidRPr="005B29AA" w:rsidRDefault="006B1CC3" w:rsidP="00057E10">
            <w:pPr>
              <w:autoSpaceDE w:val="0"/>
              <w:autoSpaceDN w:val="0"/>
              <w:adjustRightInd w:val="0"/>
              <w:spacing w:before="60" w:after="60"/>
              <w:ind w:left="-1080"/>
              <w:rPr>
                <w:rFonts w:ascii="Segoe UI" w:hAnsi="Segoe UI" w:cs="Segoe UI"/>
              </w:rPr>
            </w:pPr>
            <w:r w:rsidRPr="005B29AA">
              <w:rPr>
                <w:rFonts w:ascii="Segoe UI" w:eastAsiaTheme="minorHAnsi" w:hAnsi="Segoe UI" w:cs="Segoe UI"/>
                <w:lang w:eastAsia="en-US"/>
              </w:rPr>
              <w:t>DHBs x</w:t>
            </w:r>
          </w:p>
        </w:tc>
        <w:tc>
          <w:tcPr>
            <w:tcW w:w="4394" w:type="dxa"/>
            <w:gridSpan w:val="2"/>
            <w:tcBorders>
              <w:top w:val="single" w:sz="4" w:space="0" w:color="auto"/>
              <w:left w:val="nil"/>
              <w:bottom w:val="single" w:sz="4" w:space="0" w:color="auto"/>
              <w:right w:val="single" w:sz="4" w:space="0" w:color="auto"/>
            </w:tcBorders>
            <w:shd w:val="clear" w:color="auto" w:fill="E2EFD9" w:themeFill="accent6" w:themeFillTint="33"/>
          </w:tcPr>
          <w:p w14:paraId="395AD259" w14:textId="77777777" w:rsidR="00E72968" w:rsidRPr="005B29AA" w:rsidRDefault="00E72968" w:rsidP="00057E10">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6C446C28" w14:textId="77777777" w:rsidR="00E72968" w:rsidRPr="005B29AA" w:rsidRDefault="00E72968" w:rsidP="00057E10">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2B68BF06" w14:textId="58D45306" w:rsidR="006B1CC3" w:rsidRPr="005B29AA" w:rsidRDefault="00E72968" w:rsidP="00057E10">
            <w:pPr>
              <w:spacing w:before="60" w:after="60"/>
              <w:rPr>
                <w:rFonts w:ascii="Segoe UI" w:hAnsi="Segoe UI" w:cs="Segoe UI"/>
              </w:rPr>
            </w:pPr>
            <w:r w:rsidRPr="005B29AA">
              <w:rPr>
                <w:rFonts w:ascii="Segoe UI" w:hAnsi="Segoe UI" w:cs="Segoe UI"/>
              </w:rPr>
              <w:t xml:space="preserve">See </w:t>
            </w:r>
            <w:r w:rsidR="00C66FA3" w:rsidRPr="005B29AA">
              <w:rPr>
                <w:rFonts w:ascii="Segoe UI" w:hAnsi="Segoe UI" w:cs="Segoe UI"/>
              </w:rPr>
              <w:t xml:space="preserve">section </w:t>
            </w:r>
            <w:r w:rsidRPr="005B29AA">
              <w:rPr>
                <w:rFonts w:ascii="Segoe UI" w:hAnsi="Segoe UI" w:cs="Segoe UI"/>
              </w:rPr>
              <w:t xml:space="preserve">2.6 </w:t>
            </w:r>
            <w:r w:rsidRPr="005B29AA">
              <w:rPr>
                <w:rFonts w:ascii="Segoe UI" w:hAnsi="Segoe UI" w:cs="Segoe UI"/>
                <w:i/>
              </w:rPr>
              <w:t>Expectation</w:t>
            </w:r>
            <w:r w:rsidR="00057E10" w:rsidRPr="005B29AA">
              <w:rPr>
                <w:rFonts w:ascii="Segoe UI" w:hAnsi="Segoe UI" w:cs="Segoe UI"/>
                <w:i/>
              </w:rPr>
              <w:t>s</w:t>
            </w:r>
            <w:r w:rsidRPr="005B29AA">
              <w:rPr>
                <w:rFonts w:ascii="Segoe UI" w:hAnsi="Segoe UI" w:cs="Segoe UI"/>
                <w:i/>
              </w:rPr>
              <w:t xml:space="preserve"> on developing the activities in you</w:t>
            </w:r>
            <w:r w:rsidR="00057E10" w:rsidRPr="005B29AA">
              <w:rPr>
                <w:rFonts w:ascii="Segoe UI" w:hAnsi="Segoe UI" w:cs="Segoe UI"/>
                <w:i/>
              </w:rPr>
              <w:t>r</w:t>
            </w:r>
            <w:r w:rsidRPr="005B29AA">
              <w:rPr>
                <w:rFonts w:ascii="Segoe UI" w:hAnsi="Segoe UI" w:cs="Segoe UI"/>
                <w:i/>
              </w:rPr>
              <w:t xml:space="preserve"> plan</w:t>
            </w:r>
            <w:r w:rsidRPr="005B29AA">
              <w:rPr>
                <w:rFonts w:ascii="Segoe UI" w:hAnsi="Segoe UI" w:cs="Segoe UI"/>
              </w:rPr>
              <w:t xml:space="preserve"> </w:t>
            </w:r>
            <w:r w:rsidR="00C66FA3" w:rsidRPr="005B29AA">
              <w:rPr>
                <w:rFonts w:ascii="Segoe UI" w:hAnsi="Segoe UI" w:cs="Segoe UI"/>
              </w:rPr>
              <w:t>for additional information.</w:t>
            </w:r>
            <w:r w:rsidRPr="005B29AA">
              <w:rPr>
                <w:rFonts w:ascii="Segoe UI" w:hAnsi="Segoe UI" w:cs="Segoe UI"/>
              </w:rPr>
              <w:t xml:space="preserve"> </w:t>
            </w:r>
          </w:p>
        </w:tc>
      </w:tr>
      <w:tr w:rsidR="006B1CC3" w:rsidRPr="005B29AA" w14:paraId="55273AE9" w14:textId="77777777" w:rsidTr="00E72968">
        <w:trPr>
          <w:trHeight w:val="951"/>
        </w:trPr>
        <w:tc>
          <w:tcPr>
            <w:tcW w:w="8081" w:type="dxa"/>
            <w:vMerge w:val="restart"/>
            <w:tcBorders>
              <w:top w:val="single" w:sz="4" w:space="0" w:color="auto"/>
              <w:left w:val="single" w:sz="4" w:space="0" w:color="auto"/>
              <w:right w:val="single" w:sz="4" w:space="0" w:color="auto"/>
            </w:tcBorders>
          </w:tcPr>
          <w:p w14:paraId="6282E2DE" w14:textId="3B8F60A4" w:rsidR="006B1CC3" w:rsidRPr="005B29AA" w:rsidRDefault="00057E10" w:rsidP="00057E10">
            <w:pPr>
              <w:spacing w:before="60" w:after="60"/>
              <w:rPr>
                <w:rFonts w:ascii="Segoe UI" w:hAnsi="Segoe UI" w:cs="Segoe UI"/>
                <w:b/>
                <w:szCs w:val="22"/>
              </w:rPr>
            </w:pPr>
            <w:r w:rsidRPr="005B29AA">
              <w:rPr>
                <w:rFonts w:ascii="Segoe UI" w:hAnsi="Segoe UI" w:cs="Segoe UI"/>
                <w:b/>
                <w:szCs w:val="22"/>
              </w:rPr>
              <w:t>A</w:t>
            </w:r>
            <w:r w:rsidR="006B1CC3" w:rsidRPr="005B29AA">
              <w:rPr>
                <w:rFonts w:ascii="Segoe UI" w:hAnsi="Segoe UI" w:cs="Segoe UI"/>
                <w:b/>
                <w:szCs w:val="22"/>
              </w:rPr>
              <w:t xml:space="preserve">ctivity </w:t>
            </w:r>
          </w:p>
          <w:p w14:paraId="52465B41" w14:textId="77777777" w:rsidR="006B1CC3" w:rsidRPr="005B29AA" w:rsidRDefault="006B1CC3" w:rsidP="00057E10">
            <w:pPr>
              <w:spacing w:before="60" w:after="60"/>
              <w:rPr>
                <w:rFonts w:ascii="Segoe UI" w:hAnsi="Segoe UI" w:cs="Segoe UI"/>
                <w:b/>
                <w:szCs w:val="22"/>
              </w:rPr>
            </w:pPr>
          </w:p>
          <w:p w14:paraId="7027A912" w14:textId="77777777" w:rsidR="006B1CC3" w:rsidRPr="005B29AA" w:rsidRDefault="006B1CC3" w:rsidP="00057E10">
            <w:pPr>
              <w:spacing w:before="60" w:after="60"/>
              <w:rPr>
                <w:rFonts w:ascii="Segoe UI" w:hAnsi="Segoe UI" w:cs="Segoe UI"/>
                <w:szCs w:val="22"/>
              </w:rPr>
            </w:pPr>
          </w:p>
          <w:p w14:paraId="3C8E1D49" w14:textId="77777777" w:rsidR="006B1CC3" w:rsidRPr="005B29AA" w:rsidRDefault="006B1CC3" w:rsidP="00057E10">
            <w:pPr>
              <w:spacing w:before="60" w:after="60"/>
              <w:rPr>
                <w:rFonts w:ascii="Segoe UI" w:hAnsi="Segoe UI" w:cs="Segoe UI"/>
                <w:b/>
                <w:szCs w:val="22"/>
              </w:rPr>
            </w:pPr>
          </w:p>
          <w:p w14:paraId="33065C34" w14:textId="77777777" w:rsidR="006B1CC3" w:rsidRPr="005B29AA" w:rsidRDefault="006B1CC3" w:rsidP="00057E10">
            <w:pPr>
              <w:spacing w:before="60" w:after="60"/>
              <w:rPr>
                <w:rFonts w:ascii="Segoe UI" w:hAnsi="Segoe UI" w:cs="Segoe UI"/>
                <w:b/>
                <w:szCs w:val="22"/>
              </w:rPr>
            </w:pPr>
          </w:p>
          <w:p w14:paraId="160BF2D6" w14:textId="77777777" w:rsidR="006B1CC3" w:rsidRPr="005B29AA" w:rsidRDefault="006B1CC3" w:rsidP="00057E10">
            <w:pPr>
              <w:spacing w:before="60" w:after="60"/>
              <w:rPr>
                <w:rFonts w:ascii="Segoe UI" w:hAnsi="Segoe UI" w:cs="Segoe UI"/>
                <w:b/>
                <w:szCs w:val="22"/>
              </w:rPr>
            </w:pPr>
          </w:p>
          <w:p w14:paraId="636FBB34" w14:textId="77777777" w:rsidR="006B1CC3" w:rsidRPr="005B29AA" w:rsidRDefault="006B1CC3" w:rsidP="00057E10">
            <w:pPr>
              <w:spacing w:before="60" w:after="60"/>
              <w:rPr>
                <w:rFonts w:ascii="Segoe UI" w:hAnsi="Segoe UI" w:cs="Segoe UI"/>
                <w:b/>
                <w:szCs w:val="22"/>
              </w:rPr>
            </w:pPr>
          </w:p>
          <w:p w14:paraId="506DB453" w14:textId="77777777" w:rsidR="006B1CC3" w:rsidRPr="005B29AA" w:rsidRDefault="006B1CC3" w:rsidP="00057E10">
            <w:pPr>
              <w:spacing w:before="60" w:after="60"/>
              <w:rPr>
                <w:rFonts w:ascii="Segoe UI" w:hAnsi="Segoe UI" w:cs="Segoe UI"/>
                <w:b/>
                <w:szCs w:val="22"/>
              </w:rPr>
            </w:pPr>
          </w:p>
          <w:p w14:paraId="1BABA65A" w14:textId="77777777" w:rsidR="006B1CC3" w:rsidRPr="005B29AA" w:rsidRDefault="006B1CC3" w:rsidP="00057E10">
            <w:pPr>
              <w:spacing w:before="60" w:after="60"/>
              <w:rPr>
                <w:rFonts w:ascii="Segoe UI" w:hAnsi="Segoe UI" w:cs="Segoe UI"/>
                <w:b/>
                <w:szCs w:val="22"/>
              </w:rPr>
            </w:pPr>
          </w:p>
          <w:p w14:paraId="23198823" w14:textId="77777777" w:rsidR="006B1CC3" w:rsidRPr="005B29AA" w:rsidRDefault="006B1CC3" w:rsidP="00057E10">
            <w:pPr>
              <w:spacing w:before="60" w:after="60"/>
              <w:rPr>
                <w:rFonts w:ascii="Segoe UI" w:hAnsi="Segoe UI" w:cs="Segoe UI"/>
                <w:b/>
                <w:szCs w:val="22"/>
              </w:rPr>
            </w:pPr>
          </w:p>
          <w:p w14:paraId="25887E75" w14:textId="77777777" w:rsidR="006B1CC3" w:rsidRPr="005B29AA" w:rsidRDefault="006B1CC3" w:rsidP="00057E10">
            <w:pPr>
              <w:spacing w:before="60" w:after="60"/>
              <w:rPr>
                <w:rFonts w:ascii="Segoe UI" w:hAnsi="Segoe UI" w:cs="Segoe UI"/>
                <w:b/>
                <w:szCs w:val="22"/>
              </w:rPr>
            </w:pPr>
          </w:p>
          <w:p w14:paraId="00681CE2" w14:textId="77777777" w:rsidR="006B1CC3" w:rsidRPr="005B29AA" w:rsidRDefault="006B1CC3" w:rsidP="00057E10">
            <w:pPr>
              <w:spacing w:before="60" w:after="60"/>
              <w:rPr>
                <w:rFonts w:ascii="Segoe UI" w:hAnsi="Segoe UI" w:cs="Segoe UI"/>
                <w:b/>
                <w:szCs w:val="22"/>
              </w:rPr>
            </w:pPr>
          </w:p>
          <w:p w14:paraId="3528BD6E" w14:textId="77777777" w:rsidR="006B1CC3" w:rsidRPr="005B29AA" w:rsidRDefault="006B1CC3" w:rsidP="00057E10">
            <w:pPr>
              <w:spacing w:before="60" w:after="60"/>
              <w:rPr>
                <w:rFonts w:ascii="Segoe UI" w:hAnsi="Segoe UI" w:cs="Segoe UI"/>
                <w:b/>
                <w:szCs w:val="22"/>
              </w:rPr>
            </w:pPr>
          </w:p>
          <w:p w14:paraId="76F7E8B2" w14:textId="77777777" w:rsidR="006B1CC3" w:rsidRPr="005B29AA" w:rsidRDefault="006B1CC3" w:rsidP="00057E10">
            <w:pPr>
              <w:spacing w:before="60" w:after="60"/>
              <w:rPr>
                <w:rFonts w:ascii="Segoe UI" w:hAnsi="Segoe UI" w:cs="Segoe UI"/>
                <w:b/>
                <w:szCs w:val="22"/>
              </w:rPr>
            </w:pPr>
          </w:p>
          <w:p w14:paraId="1FA6E4AF" w14:textId="77777777" w:rsidR="006B1CC3" w:rsidRPr="005B29AA" w:rsidRDefault="006B1CC3" w:rsidP="00057E10">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609FD654" w14:textId="77777777" w:rsidR="006B1CC3" w:rsidRPr="005B29AA" w:rsidRDefault="006B1CC3" w:rsidP="00057E10">
            <w:pPr>
              <w:spacing w:before="60" w:after="60"/>
              <w:rPr>
                <w:rFonts w:ascii="Segoe UI" w:hAnsi="Segoe UI" w:cs="Segoe UI"/>
                <w:b/>
              </w:rPr>
            </w:pPr>
            <w:r w:rsidRPr="005B29AA">
              <w:rPr>
                <w:rFonts w:ascii="Segoe UI" w:hAnsi="Segoe UI" w:cs="Segoe UI"/>
                <w:b/>
              </w:rPr>
              <w:t>Milestone</w:t>
            </w:r>
          </w:p>
          <w:p w14:paraId="6EEE3CAA" w14:textId="77777777" w:rsidR="006B1CC3" w:rsidRPr="005B29AA" w:rsidRDefault="006B1CC3" w:rsidP="00057E10">
            <w:pPr>
              <w:spacing w:before="60" w:after="60"/>
              <w:rPr>
                <w:rFonts w:ascii="Segoe UI" w:hAnsi="Segoe UI" w:cs="Segoe UI"/>
                <w:b/>
              </w:rPr>
            </w:pPr>
          </w:p>
          <w:p w14:paraId="449A3207" w14:textId="77777777" w:rsidR="006B1CC3" w:rsidRPr="005B29AA" w:rsidRDefault="006B1CC3" w:rsidP="00057E10">
            <w:pPr>
              <w:spacing w:before="60" w:after="60"/>
              <w:rPr>
                <w:rFonts w:ascii="Segoe UI" w:hAnsi="Segoe UI" w:cs="Segoe UI"/>
                <w:b/>
              </w:rPr>
            </w:pPr>
            <w:r w:rsidRPr="005B29AA">
              <w:rPr>
                <w:rFonts w:ascii="Segoe UI" w:hAnsi="Segoe UI" w:cs="Segoe UI"/>
              </w:rPr>
              <w:t xml:space="preserve">(DHB selected milestone) </w:t>
            </w:r>
          </w:p>
          <w:p w14:paraId="6A7E2283" w14:textId="77777777" w:rsidR="006B1CC3" w:rsidRPr="005B29AA" w:rsidRDefault="006B1CC3" w:rsidP="00057E10">
            <w:pPr>
              <w:spacing w:before="60" w:after="60"/>
              <w:rPr>
                <w:rFonts w:ascii="Segoe UI" w:hAnsi="Segoe UI" w:cs="Segoe UI"/>
                <w:b/>
                <w:szCs w:val="22"/>
              </w:rPr>
            </w:pPr>
          </w:p>
          <w:p w14:paraId="03FEF1FB" w14:textId="77777777" w:rsidR="006B1CC3" w:rsidRPr="005B29AA" w:rsidRDefault="006B1CC3" w:rsidP="00057E10">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6695DD5C" w14:textId="77777777" w:rsidR="006B1CC3" w:rsidRPr="005B29AA" w:rsidRDefault="006B1CC3" w:rsidP="00057E10">
            <w:pPr>
              <w:spacing w:before="60" w:after="60"/>
              <w:rPr>
                <w:rFonts w:ascii="Segoe UI" w:hAnsi="Segoe UI" w:cs="Segoe UI"/>
                <w:b/>
              </w:rPr>
            </w:pPr>
            <w:r w:rsidRPr="005B29AA">
              <w:rPr>
                <w:rFonts w:ascii="Segoe UI" w:hAnsi="Segoe UI" w:cs="Segoe UI"/>
                <w:b/>
              </w:rPr>
              <w:t>Measure</w:t>
            </w:r>
          </w:p>
          <w:p w14:paraId="1E59EE96" w14:textId="77777777" w:rsidR="006B1CC3" w:rsidRPr="005B29AA" w:rsidRDefault="006B1CC3" w:rsidP="00057E10">
            <w:pPr>
              <w:spacing w:before="60" w:after="60"/>
              <w:rPr>
                <w:rFonts w:ascii="Segoe UI" w:hAnsi="Segoe UI" w:cs="Segoe UI"/>
                <w:sz w:val="16"/>
                <w:szCs w:val="16"/>
              </w:rPr>
            </w:pPr>
          </w:p>
          <w:p w14:paraId="7B22B400" w14:textId="77777777" w:rsidR="006B1CC3" w:rsidRPr="005B29AA" w:rsidRDefault="006B1CC3" w:rsidP="00057E10">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605716" w14:textId="77777777" w:rsidR="006B1CC3" w:rsidRPr="005B29AA" w:rsidRDefault="006B1CC3" w:rsidP="00057E10">
            <w:pPr>
              <w:spacing w:before="60" w:after="60"/>
              <w:rPr>
                <w:rFonts w:ascii="Segoe UI" w:hAnsi="Segoe UI" w:cs="Segoe UI"/>
                <w:b/>
              </w:rPr>
            </w:pPr>
            <w:r w:rsidRPr="005B29AA">
              <w:rPr>
                <w:rFonts w:ascii="Segoe UI" w:hAnsi="Segoe UI" w:cs="Segoe UI"/>
                <w:b/>
              </w:rPr>
              <w:t>Government theme:</w:t>
            </w:r>
          </w:p>
          <w:p w14:paraId="73F9E731" w14:textId="77777777" w:rsidR="006B1CC3" w:rsidRPr="005B29AA" w:rsidRDefault="006B1CC3" w:rsidP="00057E10">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6B1CC3" w:rsidRPr="005B29AA" w14:paraId="52083F7A" w14:textId="77777777" w:rsidTr="00E72968">
        <w:trPr>
          <w:trHeight w:val="948"/>
        </w:trPr>
        <w:tc>
          <w:tcPr>
            <w:tcW w:w="8081" w:type="dxa"/>
            <w:vMerge/>
            <w:tcBorders>
              <w:left w:val="single" w:sz="4" w:space="0" w:color="auto"/>
              <w:right w:val="single" w:sz="4" w:space="0" w:color="auto"/>
            </w:tcBorders>
          </w:tcPr>
          <w:p w14:paraId="5D0BDD13" w14:textId="77777777" w:rsidR="006B1CC3" w:rsidRPr="005B29AA" w:rsidRDefault="006B1CC3" w:rsidP="00057E10">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2B2D1957" w14:textId="77777777" w:rsidR="006B1CC3" w:rsidRPr="005B29AA" w:rsidRDefault="006B1CC3" w:rsidP="00057E10">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7C31E69C" w14:textId="77777777" w:rsidR="006B1CC3" w:rsidRPr="005B29AA" w:rsidRDefault="006B1CC3" w:rsidP="00057E10">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68DDDE" w14:textId="77777777" w:rsidR="006B1CC3" w:rsidRPr="005B29AA" w:rsidRDefault="006B1CC3" w:rsidP="00057E10">
            <w:pPr>
              <w:spacing w:before="60" w:after="60"/>
              <w:rPr>
                <w:rFonts w:ascii="Segoe UI" w:hAnsi="Segoe UI" w:cs="Segoe UI"/>
                <w:b/>
              </w:rPr>
            </w:pPr>
            <w:r w:rsidRPr="005B29AA">
              <w:rPr>
                <w:rFonts w:ascii="Segoe UI" w:hAnsi="Segoe UI" w:cs="Segoe UI"/>
                <w:b/>
              </w:rPr>
              <w:t>System outcome</w:t>
            </w:r>
          </w:p>
          <w:p w14:paraId="4F145667" w14:textId="77777777" w:rsidR="006B1CC3" w:rsidRPr="005B29AA" w:rsidRDefault="006B1CC3" w:rsidP="00057E1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5A439591" w14:textId="77777777" w:rsidR="006B1CC3" w:rsidRPr="005B29AA" w:rsidRDefault="006B1CC3" w:rsidP="00057E10">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6DCDC7F2" w14:textId="77777777" w:rsidR="006B1CC3" w:rsidRPr="005B29AA" w:rsidRDefault="006B1CC3" w:rsidP="00057E10">
            <w:pPr>
              <w:spacing w:before="60" w:after="60"/>
              <w:rPr>
                <w:rFonts w:ascii="Segoe UI" w:hAnsi="Segoe UI" w:cs="Segoe UI"/>
                <w:b/>
              </w:rPr>
            </w:pPr>
            <w:r w:rsidRPr="005B29AA">
              <w:rPr>
                <w:rFonts w:ascii="Segoe UI" w:hAnsi="Segoe UI" w:cs="Segoe UI"/>
                <w:b/>
                <w:sz w:val="18"/>
                <w:szCs w:val="18"/>
              </w:rPr>
              <w:t>OR</w:t>
            </w:r>
          </w:p>
          <w:p w14:paraId="0A7C7AD0" w14:textId="77777777" w:rsidR="006B1CC3" w:rsidRPr="005B29AA" w:rsidRDefault="006B1CC3" w:rsidP="00057E10">
            <w:pPr>
              <w:spacing w:before="60" w:after="60"/>
              <w:rPr>
                <w:rFonts w:ascii="Segoe UI" w:hAnsi="Segoe UI" w:cs="Segoe UI"/>
                <w:b/>
              </w:rPr>
            </w:pPr>
            <w:r w:rsidRPr="005B29AA">
              <w:rPr>
                <w:rFonts w:ascii="Segoe UI" w:hAnsi="Segoe UI" w:cs="Segoe UI"/>
                <w:sz w:val="18"/>
                <w:szCs w:val="18"/>
              </w:rPr>
              <w:t>We live longer in good health</w:t>
            </w:r>
          </w:p>
          <w:p w14:paraId="6480469E" w14:textId="77777777" w:rsidR="006B1CC3" w:rsidRPr="005B29AA" w:rsidRDefault="006B1CC3" w:rsidP="00057E10">
            <w:pPr>
              <w:spacing w:before="60" w:after="60"/>
              <w:rPr>
                <w:rFonts w:ascii="Segoe UI" w:hAnsi="Segoe UI" w:cs="Segoe UI"/>
                <w:b/>
              </w:rPr>
            </w:pPr>
            <w:r w:rsidRPr="005B29AA">
              <w:rPr>
                <w:rFonts w:ascii="Segoe UI" w:hAnsi="Segoe UI" w:cs="Segoe UI"/>
                <w:b/>
                <w:sz w:val="18"/>
                <w:szCs w:val="18"/>
              </w:rPr>
              <w:t>OR</w:t>
            </w:r>
          </w:p>
          <w:p w14:paraId="2821F910" w14:textId="77777777" w:rsidR="006B1CC3" w:rsidRPr="005B29AA" w:rsidRDefault="006B1CC3" w:rsidP="00057E10">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268" w:type="dxa"/>
            <w:tcBorders>
              <w:left w:val="single" w:sz="4" w:space="0" w:color="auto"/>
              <w:right w:val="single" w:sz="4" w:space="0" w:color="auto"/>
            </w:tcBorders>
            <w:shd w:val="clear" w:color="auto" w:fill="FFB28B"/>
          </w:tcPr>
          <w:p w14:paraId="3A5C903D" w14:textId="77777777" w:rsidR="006B1CC3" w:rsidRPr="005B29AA" w:rsidRDefault="006B1CC3" w:rsidP="00057E10">
            <w:pPr>
              <w:spacing w:before="60" w:after="60"/>
              <w:rPr>
                <w:rFonts w:ascii="Segoe UI" w:hAnsi="Segoe UI" w:cs="Segoe UI"/>
                <w:b/>
              </w:rPr>
            </w:pPr>
            <w:r w:rsidRPr="005B29AA">
              <w:rPr>
                <w:rFonts w:ascii="Segoe UI" w:hAnsi="Segoe UI" w:cs="Segoe UI"/>
                <w:b/>
              </w:rPr>
              <w:t>Government priority outcome</w:t>
            </w:r>
          </w:p>
          <w:p w14:paraId="0C163B32" w14:textId="77777777" w:rsidR="006B1CC3" w:rsidRPr="005B29AA" w:rsidRDefault="006B1CC3" w:rsidP="00057E1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4BE9A822" w14:textId="77777777" w:rsidR="006B1CC3" w:rsidRPr="005B29AA" w:rsidRDefault="006B1CC3" w:rsidP="00057E10">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5DE3F851" w14:textId="77777777" w:rsidR="006B1CC3" w:rsidRPr="005B29AA" w:rsidRDefault="006B1CC3" w:rsidP="00057E10">
            <w:pPr>
              <w:spacing w:before="60" w:after="60"/>
              <w:rPr>
                <w:rFonts w:ascii="Segoe UI" w:hAnsi="Segoe UI" w:cs="Segoe UI"/>
                <w:b/>
              </w:rPr>
            </w:pPr>
            <w:r w:rsidRPr="005B29AA">
              <w:rPr>
                <w:rFonts w:ascii="Segoe UI" w:hAnsi="Segoe UI" w:cs="Segoe UI"/>
                <w:b/>
                <w:sz w:val="18"/>
                <w:szCs w:val="18"/>
              </w:rPr>
              <w:t>OR</w:t>
            </w:r>
          </w:p>
          <w:p w14:paraId="0DBA1EB6" w14:textId="77777777" w:rsidR="006B1CC3" w:rsidRPr="005B29AA" w:rsidRDefault="006B1CC3" w:rsidP="00057E10">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3838D315" w14:textId="77777777" w:rsidR="006B1CC3" w:rsidRPr="005B29AA" w:rsidRDefault="006B1CC3" w:rsidP="00057E10">
            <w:pPr>
              <w:spacing w:before="60" w:after="60"/>
              <w:rPr>
                <w:rFonts w:ascii="Segoe UI" w:hAnsi="Segoe UI" w:cs="Segoe UI"/>
                <w:b/>
              </w:rPr>
            </w:pPr>
            <w:r w:rsidRPr="005B29AA">
              <w:rPr>
                <w:rFonts w:ascii="Segoe UI" w:hAnsi="Segoe UI" w:cs="Segoe UI"/>
                <w:b/>
                <w:sz w:val="18"/>
                <w:szCs w:val="18"/>
              </w:rPr>
              <w:t>OR</w:t>
            </w:r>
          </w:p>
          <w:p w14:paraId="7706917C" w14:textId="77777777" w:rsidR="006B1CC3" w:rsidRPr="005B29AA" w:rsidRDefault="006B1CC3" w:rsidP="00057E10">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46C0A2A3" w14:textId="6653D806" w:rsidR="006B1CC3" w:rsidRPr="005B29AA" w:rsidRDefault="006B1CC3" w:rsidP="005F16BC">
      <w:pPr>
        <w:spacing w:before="120" w:after="120"/>
        <w:rPr>
          <w:rFonts w:ascii="Segoe UI" w:hAnsi="Segoe UI" w:cs="Segoe UI"/>
          <w:highlight w:val="yellow"/>
        </w:rPr>
      </w:pPr>
    </w:p>
    <w:tbl>
      <w:tblPr>
        <w:tblStyle w:val="TableGrid"/>
        <w:tblW w:w="15735" w:type="dxa"/>
        <w:tblInd w:w="-289" w:type="dxa"/>
        <w:tblLayout w:type="fixed"/>
        <w:tblLook w:val="04A0" w:firstRow="1" w:lastRow="0" w:firstColumn="1" w:lastColumn="0" w:noHBand="0" w:noVBand="1"/>
      </w:tblPr>
      <w:tblGrid>
        <w:gridCol w:w="8081"/>
        <w:gridCol w:w="1630"/>
        <w:gridCol w:w="1630"/>
        <w:gridCol w:w="2126"/>
        <w:gridCol w:w="2268"/>
      </w:tblGrid>
      <w:tr w:rsidR="00AC38FA" w:rsidRPr="005B29AA" w14:paraId="09477C9C" w14:textId="77777777" w:rsidTr="005B059B">
        <w:trPr>
          <w:trHeight w:val="405"/>
        </w:trPr>
        <w:tc>
          <w:tcPr>
            <w:tcW w:w="11341" w:type="dxa"/>
            <w:gridSpan w:val="3"/>
            <w:tcBorders>
              <w:top w:val="single" w:sz="4" w:space="0" w:color="auto"/>
              <w:left w:val="single" w:sz="4" w:space="0" w:color="auto"/>
              <w:bottom w:val="single" w:sz="4" w:space="0" w:color="auto"/>
              <w:right w:val="nil"/>
            </w:tcBorders>
            <w:shd w:val="clear" w:color="auto" w:fill="E2EFD9" w:themeFill="accent6" w:themeFillTint="33"/>
          </w:tcPr>
          <w:p w14:paraId="24E42C12" w14:textId="5B3DE19A" w:rsidR="00773073" w:rsidRDefault="00773073" w:rsidP="00C34B72">
            <w:pPr>
              <w:pStyle w:val="Heading3"/>
              <w:spacing w:before="60" w:after="60"/>
              <w:outlineLvl w:val="2"/>
              <w:rPr>
                <w:rFonts w:ascii="Segoe UI" w:hAnsi="Segoe UI" w:cs="Segoe UI"/>
              </w:rPr>
            </w:pPr>
            <w:bookmarkStart w:id="122" w:name="_Toc40263716"/>
            <w:r>
              <w:rPr>
                <w:rFonts w:ascii="Segoe UI" w:hAnsi="Segoe UI" w:cs="Segoe UI"/>
              </w:rPr>
              <w:lastRenderedPageBreak/>
              <w:t xml:space="preserve">Cross Sectoral Collaboration </w:t>
            </w:r>
            <w:r w:rsidR="0082132B">
              <w:rPr>
                <w:rFonts w:ascii="Segoe UI" w:hAnsi="Segoe UI" w:cs="Segoe UI"/>
              </w:rPr>
              <w:t xml:space="preserve">including </w:t>
            </w:r>
            <w:r w:rsidR="007705E6" w:rsidRPr="00C34B72">
              <w:rPr>
                <w:rFonts w:ascii="Segoe UI" w:hAnsi="Segoe UI" w:cs="Segoe UI"/>
              </w:rPr>
              <w:t>Health in All Policies</w:t>
            </w:r>
            <w:bookmarkEnd w:id="122"/>
            <w:r w:rsidR="007705E6" w:rsidRPr="00C34B72">
              <w:rPr>
                <w:rFonts w:ascii="Segoe UI" w:hAnsi="Segoe UI" w:cs="Segoe UI"/>
              </w:rPr>
              <w:t xml:space="preserve"> </w:t>
            </w:r>
          </w:p>
          <w:p w14:paraId="607B79B1" w14:textId="77777777" w:rsidR="00773073" w:rsidRPr="00D238D6" w:rsidRDefault="00773073" w:rsidP="00773073">
            <w:pPr>
              <w:spacing w:before="60" w:after="60"/>
              <w:rPr>
                <w:rFonts w:ascii="Segoe UI" w:hAnsi="Segoe UI" w:cs="Segoe UI"/>
              </w:rPr>
            </w:pPr>
            <w:r w:rsidRPr="00D238D6">
              <w:rPr>
                <w:rFonts w:ascii="Segoe UI" w:hAnsi="Segoe UI" w:cs="Segoe UI"/>
              </w:rPr>
              <w:t>Core function – Health Promotion.</w:t>
            </w:r>
          </w:p>
          <w:p w14:paraId="01F82B78" w14:textId="77777777" w:rsidR="00773073" w:rsidRPr="00D238D6" w:rsidRDefault="00773073" w:rsidP="00773073">
            <w:pPr>
              <w:spacing w:before="60" w:after="60"/>
              <w:rPr>
                <w:rFonts w:ascii="Segoe UI" w:hAnsi="Segoe UI" w:cs="Segoe UI"/>
              </w:rPr>
            </w:pPr>
            <w:r w:rsidRPr="00D238D6">
              <w:rPr>
                <w:rFonts w:ascii="Segoe UI" w:hAnsi="Segoe UI" w:cs="Segoe UI"/>
              </w:rPr>
              <w:t>The wider determinants of health</w:t>
            </w:r>
            <w:r w:rsidRPr="00773073">
              <w:rPr>
                <w:vertAlign w:val="superscript"/>
              </w:rPr>
              <w:footnoteReference w:id="8"/>
            </w:r>
            <w:r w:rsidRPr="00773073">
              <w:rPr>
                <w:rFonts w:ascii="Segoe UI" w:hAnsi="Segoe UI" w:cs="Segoe UI"/>
                <w:vertAlign w:val="superscript"/>
              </w:rPr>
              <w:t xml:space="preserve"> </w:t>
            </w:r>
            <w:r w:rsidRPr="00D238D6">
              <w:rPr>
                <w:rFonts w:ascii="Segoe UI" w:hAnsi="Segoe UI" w:cs="Segoe UI"/>
              </w:rPr>
              <w:t>play a major role in the health and wellbeing of the community. Many of the opportunities to control or influence the determinants of health sit beyond individuals and outside the health system.</w:t>
            </w:r>
          </w:p>
          <w:p w14:paraId="5A8BA870" w14:textId="6AC3431E" w:rsidR="00773073" w:rsidRDefault="00773073" w:rsidP="00773073">
            <w:pPr>
              <w:spacing w:before="60" w:after="60"/>
              <w:rPr>
                <w:rFonts w:ascii="Segoe UI" w:hAnsi="Segoe UI" w:cs="Segoe UI"/>
              </w:rPr>
            </w:pPr>
            <w:r w:rsidRPr="00D238D6">
              <w:rPr>
                <w:rFonts w:ascii="Segoe UI" w:hAnsi="Segoe UI" w:cs="Segoe UI"/>
              </w:rPr>
              <w:t xml:space="preserve">Inequitable health outcomes are evident amongst populations with different levels of underlying social advantage/ disadvantage. </w:t>
            </w:r>
            <w:r w:rsidR="00C34B72">
              <w:rPr>
                <w:rFonts w:ascii="Segoe UI" w:hAnsi="Segoe UI" w:cs="Segoe UI"/>
              </w:rPr>
              <w:t>T</w:t>
            </w:r>
            <w:r w:rsidRPr="00D238D6">
              <w:rPr>
                <w:rFonts w:ascii="Segoe UI" w:hAnsi="Segoe UI" w:cs="Segoe UI"/>
              </w:rPr>
              <w:t xml:space="preserve">his may be </w:t>
            </w:r>
            <w:proofErr w:type="gramStart"/>
            <w:r w:rsidRPr="00D238D6">
              <w:rPr>
                <w:rFonts w:ascii="Segoe UI" w:hAnsi="Segoe UI" w:cs="Segoe UI"/>
              </w:rPr>
              <w:t>on the basis of</w:t>
            </w:r>
            <w:proofErr w:type="gramEnd"/>
            <w:r w:rsidRPr="00D238D6">
              <w:rPr>
                <w:rFonts w:ascii="Segoe UI" w:hAnsi="Segoe UI" w:cs="Segoe UI"/>
              </w:rPr>
              <w:t xml:space="preserve"> socioeconomic status, ethnicity, gender, stage of the life course (children/older people), locality, or due to discrimination or marginalisation (including on the basis of disability, religious affiliation, and sexual orientation or refugee status).  These inequities result in cumulative effects throughout life and across generations.  </w:t>
            </w:r>
          </w:p>
          <w:p w14:paraId="67F2D3F1" w14:textId="77777777" w:rsidR="00773073" w:rsidRPr="00D238D6" w:rsidRDefault="00773073" w:rsidP="00773073">
            <w:pPr>
              <w:spacing w:before="60" w:after="60"/>
              <w:rPr>
                <w:rFonts w:ascii="Segoe UI" w:hAnsi="Segoe UI" w:cs="Segoe UI"/>
              </w:rPr>
            </w:pPr>
            <w:r w:rsidRPr="00D238D6">
              <w:rPr>
                <w:rFonts w:ascii="Segoe UI" w:hAnsi="Segoe UI" w:cs="Segoe UI"/>
              </w:rPr>
              <w:t xml:space="preserve">DHBs have an important role in supporting </w:t>
            </w:r>
            <w:r>
              <w:rPr>
                <w:rFonts w:ascii="Segoe UI" w:hAnsi="Segoe UI" w:cs="Segoe UI"/>
              </w:rPr>
              <w:t xml:space="preserve">cross </w:t>
            </w:r>
            <w:r w:rsidRPr="00D238D6">
              <w:rPr>
                <w:rFonts w:ascii="Segoe UI" w:hAnsi="Segoe UI" w:cs="Segoe UI"/>
              </w:rPr>
              <w:t>sectoral approaches to address the wider determinants of health and a critical role in ensuring health services themselves do not exacerbate inequities in health outcomes between population groups.</w:t>
            </w:r>
            <w:r>
              <w:rPr>
                <w:rFonts w:ascii="Segoe UI" w:hAnsi="Segoe UI" w:cs="Segoe UI"/>
              </w:rPr>
              <w:t xml:space="preserve"> S</w:t>
            </w:r>
            <w:r w:rsidRPr="00D238D6">
              <w:rPr>
                <w:rFonts w:ascii="Segoe UI" w:hAnsi="Segoe UI" w:cs="Segoe UI"/>
              </w:rPr>
              <w:t>ervices must ensure they are accessible and relevant to all people and groups.</w:t>
            </w:r>
          </w:p>
          <w:p w14:paraId="1550E236" w14:textId="3466C6E8" w:rsidR="00773073" w:rsidRPr="00722F32" w:rsidRDefault="00773073" w:rsidP="00773073">
            <w:pPr>
              <w:spacing w:before="60" w:after="60"/>
              <w:rPr>
                <w:rFonts w:ascii="Segoe UI" w:hAnsi="Segoe UI" w:cs="Segoe UI"/>
              </w:rPr>
            </w:pPr>
            <w:r w:rsidRPr="00722F32">
              <w:rPr>
                <w:rFonts w:ascii="Segoe UI" w:hAnsi="Segoe UI" w:cs="Segoe UI"/>
              </w:rPr>
              <w:t>Health in All Policies (</w:t>
            </w:r>
            <w:proofErr w:type="spellStart"/>
            <w:r w:rsidRPr="00722F32">
              <w:rPr>
                <w:rFonts w:ascii="Segoe UI" w:hAnsi="Segoe UI" w:cs="Segoe UI"/>
              </w:rPr>
              <w:t>HiAP</w:t>
            </w:r>
            <w:proofErr w:type="spellEnd"/>
            <w:r w:rsidRPr="00722F32">
              <w:rPr>
                <w:rFonts w:ascii="Segoe UI" w:hAnsi="Segoe UI" w:cs="Segoe UI"/>
              </w:rPr>
              <w:t xml:space="preserve">) is an approach to working on public policies across sectors (both health and non-health) and with communities. It systematically </w:t>
            </w:r>
            <w:proofErr w:type="gramStart"/>
            <w:r w:rsidRPr="00722F32">
              <w:rPr>
                <w:rFonts w:ascii="Segoe UI" w:hAnsi="Segoe UI" w:cs="Segoe UI"/>
              </w:rPr>
              <w:t>takes into account</w:t>
            </w:r>
            <w:proofErr w:type="gramEnd"/>
            <w:r w:rsidRPr="00722F32">
              <w:rPr>
                <w:rFonts w:ascii="Segoe UI" w:hAnsi="Segoe UI" w:cs="Segoe UI"/>
              </w:rPr>
              <w:t xml:space="preserve"> the health implications of decisions, seeks synergies, and avoids harmful health impacts in order to improve population health and achieve health equity. </w:t>
            </w:r>
            <w:proofErr w:type="spellStart"/>
            <w:r w:rsidRPr="00722F32">
              <w:rPr>
                <w:rFonts w:ascii="Segoe UI" w:hAnsi="Segoe UI" w:cs="Segoe UI"/>
              </w:rPr>
              <w:t>HiAP</w:t>
            </w:r>
            <w:proofErr w:type="spellEnd"/>
            <w:r w:rsidRPr="00722F32">
              <w:rPr>
                <w:rFonts w:ascii="Segoe UI" w:hAnsi="Segoe UI" w:cs="Segoe UI"/>
              </w:rPr>
              <w:t xml:space="preserve"> is an evolving and ongoing process that works at both strategic and operational levels to ensure health, wellbeing, sustainability and equity issues are explicitly addressed in all policy, planning and </w:t>
            </w:r>
            <w:r w:rsidR="000318AE" w:rsidRPr="00722F32">
              <w:rPr>
                <w:rFonts w:ascii="Segoe UI" w:hAnsi="Segoe UI" w:cs="Segoe UI"/>
              </w:rPr>
              <w:t>decision-making</w:t>
            </w:r>
            <w:r w:rsidRPr="00722F32">
              <w:rPr>
                <w:rFonts w:ascii="Segoe UI" w:hAnsi="Segoe UI" w:cs="Segoe UI"/>
              </w:rPr>
              <w:t xml:space="preserve"> processes.</w:t>
            </w:r>
          </w:p>
          <w:p w14:paraId="1CBC119F" w14:textId="15DF20CD" w:rsidR="00773073" w:rsidRPr="00722F32" w:rsidRDefault="004E6A65" w:rsidP="000318AE">
            <w:pPr>
              <w:pStyle w:val="ListParagraph"/>
              <w:numPr>
                <w:ilvl w:val="0"/>
                <w:numId w:val="26"/>
              </w:numPr>
              <w:spacing w:before="60" w:after="60"/>
              <w:jc w:val="left"/>
              <w:rPr>
                <w:rFonts w:ascii="Segoe UI" w:hAnsi="Segoe UI" w:cs="Segoe UI"/>
                <w:color w:val="auto"/>
              </w:rPr>
            </w:pPr>
            <w:r>
              <w:rPr>
                <w:rFonts w:ascii="Segoe UI" w:hAnsi="Segoe UI" w:cs="Segoe UI"/>
                <w:color w:val="auto"/>
              </w:rPr>
              <w:t xml:space="preserve">Outline the activities the </w:t>
            </w:r>
            <w:r w:rsidR="00773073" w:rsidRPr="00722F32">
              <w:rPr>
                <w:rFonts w:ascii="Segoe UI" w:hAnsi="Segoe UI" w:cs="Segoe UI"/>
                <w:color w:val="auto"/>
              </w:rPr>
              <w:t xml:space="preserve">DHB </w:t>
            </w:r>
            <w:r>
              <w:rPr>
                <w:rFonts w:ascii="Segoe UI" w:hAnsi="Segoe UI" w:cs="Segoe UI"/>
                <w:color w:val="auto"/>
              </w:rPr>
              <w:t>will</w:t>
            </w:r>
            <w:r w:rsidR="00773073" w:rsidRPr="00722F32">
              <w:rPr>
                <w:rFonts w:ascii="Segoe UI" w:hAnsi="Segoe UI" w:cs="Segoe UI"/>
                <w:color w:val="auto"/>
              </w:rPr>
              <w:t xml:space="preserve"> undertake </w:t>
            </w:r>
            <w:r>
              <w:rPr>
                <w:rFonts w:ascii="Segoe UI" w:hAnsi="Segoe UI" w:cs="Segoe UI"/>
                <w:color w:val="auto"/>
              </w:rPr>
              <w:t>to</w:t>
            </w:r>
            <w:r w:rsidR="00773073" w:rsidRPr="00722F32">
              <w:rPr>
                <w:rFonts w:ascii="Segoe UI" w:hAnsi="Segoe UI" w:cs="Segoe UI"/>
                <w:color w:val="auto"/>
              </w:rPr>
              <w:t xml:space="preserve"> advance </w:t>
            </w:r>
            <w:r>
              <w:rPr>
                <w:rFonts w:ascii="Segoe UI" w:hAnsi="Segoe UI" w:cs="Segoe UI"/>
                <w:color w:val="auto"/>
              </w:rPr>
              <w:t>work</w:t>
            </w:r>
            <w:r w:rsidR="00773073" w:rsidRPr="00722F32">
              <w:rPr>
                <w:rFonts w:ascii="Segoe UI" w:hAnsi="Segoe UI" w:cs="Segoe UI"/>
                <w:color w:val="auto"/>
              </w:rPr>
              <w:t xml:space="preserve"> relating to implementing a cross sectoral collaboration approach, including using the </w:t>
            </w:r>
            <w:proofErr w:type="spellStart"/>
            <w:r w:rsidR="00773073" w:rsidRPr="00722F32">
              <w:rPr>
                <w:rFonts w:ascii="Segoe UI" w:hAnsi="Segoe UI" w:cs="Segoe UI"/>
                <w:color w:val="auto"/>
              </w:rPr>
              <w:t>HiAP</w:t>
            </w:r>
            <w:proofErr w:type="spellEnd"/>
            <w:r w:rsidR="00773073" w:rsidRPr="00722F32">
              <w:rPr>
                <w:rFonts w:ascii="Segoe UI" w:hAnsi="Segoe UI" w:cs="Segoe UI"/>
                <w:color w:val="auto"/>
              </w:rPr>
              <w:t xml:space="preserve"> model, to influence healthy public policy and thereby achieve equity.</w:t>
            </w:r>
          </w:p>
          <w:p w14:paraId="07DB9EE1" w14:textId="592BB432" w:rsidR="0028454D" w:rsidRDefault="00773073" w:rsidP="007705E6">
            <w:pPr>
              <w:spacing w:before="60" w:after="60"/>
              <w:ind w:left="360"/>
              <w:rPr>
                <w:rFonts w:ascii="Segoe UI" w:hAnsi="Segoe UI" w:cs="Segoe UI"/>
              </w:rPr>
            </w:pPr>
            <w:r w:rsidRPr="00D238D6">
              <w:rPr>
                <w:rFonts w:ascii="Segoe UI" w:hAnsi="Segoe UI" w:cs="Segoe UI"/>
              </w:rPr>
              <w:t>Report in Q2 and Q4.</w:t>
            </w:r>
          </w:p>
          <w:p w14:paraId="52C7A099" w14:textId="6F17106C" w:rsidR="00AC38FA" w:rsidRPr="005B29AA" w:rsidRDefault="00773073" w:rsidP="00773073">
            <w:pPr>
              <w:spacing w:before="60" w:after="60"/>
              <w:rPr>
                <w:rFonts w:ascii="Segoe UI" w:hAnsi="Segoe UI" w:cs="Segoe UI"/>
              </w:rPr>
            </w:pPr>
            <w:r w:rsidRPr="00D238D6">
              <w:rPr>
                <w:rFonts w:ascii="Segoe UI" w:hAnsi="Segoe UI" w:cs="Segoe UI"/>
              </w:rPr>
              <w:t>Information relating to cross sectoral collaboration</w:t>
            </w:r>
            <w:r w:rsidR="00C34B72">
              <w:rPr>
                <w:rFonts w:ascii="Segoe UI" w:hAnsi="Segoe UI" w:cs="Segoe UI"/>
              </w:rPr>
              <w:t>,</w:t>
            </w:r>
            <w:r w:rsidRPr="00D238D6">
              <w:rPr>
                <w:rFonts w:ascii="Segoe UI" w:hAnsi="Segoe UI" w:cs="Segoe UI"/>
              </w:rPr>
              <w:t xml:space="preserve"> </w:t>
            </w:r>
            <w:proofErr w:type="spellStart"/>
            <w:r w:rsidRPr="00D238D6">
              <w:rPr>
                <w:rFonts w:ascii="Segoe UI" w:hAnsi="Segoe UI" w:cs="Segoe UI"/>
              </w:rPr>
              <w:t>HiAP</w:t>
            </w:r>
            <w:proofErr w:type="spellEnd"/>
            <w:r w:rsidRPr="00D238D6">
              <w:rPr>
                <w:rFonts w:ascii="Segoe UI" w:hAnsi="Segoe UI" w:cs="Segoe UI"/>
              </w:rPr>
              <w:t xml:space="preserve"> can be found </w:t>
            </w:r>
            <w:r w:rsidRPr="00F17E59">
              <w:rPr>
                <w:rFonts w:ascii="Segoe UI" w:hAnsi="Segoe UI" w:cs="Segoe UI"/>
              </w:rPr>
              <w:t>in the Supporting Information and FAQ page,</w:t>
            </w:r>
            <w:r w:rsidRPr="00773073">
              <w:rPr>
                <w:rFonts w:ascii="Segoe UI" w:hAnsi="Segoe UI" w:cs="Segoe UI"/>
              </w:rPr>
              <w:t xml:space="preserve"> see section 2.6 for the link.</w:t>
            </w:r>
          </w:p>
        </w:tc>
        <w:tc>
          <w:tcPr>
            <w:tcW w:w="4394" w:type="dxa"/>
            <w:gridSpan w:val="2"/>
            <w:tcBorders>
              <w:top w:val="single" w:sz="4" w:space="0" w:color="auto"/>
              <w:left w:val="nil"/>
              <w:bottom w:val="single" w:sz="4" w:space="0" w:color="auto"/>
              <w:right w:val="single" w:sz="4" w:space="0" w:color="auto"/>
            </w:tcBorders>
            <w:shd w:val="clear" w:color="auto" w:fill="E2EFD9" w:themeFill="accent6" w:themeFillTint="33"/>
          </w:tcPr>
          <w:p w14:paraId="4F68DD9B" w14:textId="77777777" w:rsidR="00AC38FA" w:rsidRPr="005B29AA" w:rsidRDefault="00AC38FA" w:rsidP="00057E10">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50A5CDA" w14:textId="77777777" w:rsidR="00AC38FA" w:rsidRPr="005B29AA" w:rsidRDefault="00AC38FA" w:rsidP="00057E10">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75FD1625" w14:textId="783FFB4C" w:rsidR="00AC38FA" w:rsidRPr="005B29AA" w:rsidRDefault="00C66FA3" w:rsidP="00057E10">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AC38FA" w:rsidRPr="005B29AA" w14:paraId="18A17573" w14:textId="77777777" w:rsidTr="005B059B">
        <w:trPr>
          <w:trHeight w:val="951"/>
        </w:trPr>
        <w:tc>
          <w:tcPr>
            <w:tcW w:w="8081" w:type="dxa"/>
            <w:vMerge w:val="restart"/>
            <w:tcBorders>
              <w:top w:val="single" w:sz="4" w:space="0" w:color="auto"/>
              <w:left w:val="single" w:sz="4" w:space="0" w:color="auto"/>
              <w:right w:val="single" w:sz="4" w:space="0" w:color="auto"/>
            </w:tcBorders>
          </w:tcPr>
          <w:p w14:paraId="16842732" w14:textId="68B84359" w:rsidR="00AC38FA" w:rsidRPr="005B29AA" w:rsidRDefault="00057E10" w:rsidP="00057E10">
            <w:pPr>
              <w:spacing w:before="60" w:after="60"/>
              <w:rPr>
                <w:rFonts w:ascii="Segoe UI" w:hAnsi="Segoe UI" w:cs="Segoe UI"/>
                <w:b/>
                <w:szCs w:val="22"/>
              </w:rPr>
            </w:pPr>
            <w:r w:rsidRPr="005B29AA">
              <w:rPr>
                <w:rFonts w:ascii="Segoe UI" w:hAnsi="Segoe UI" w:cs="Segoe UI"/>
                <w:b/>
                <w:szCs w:val="22"/>
              </w:rPr>
              <w:t>A</w:t>
            </w:r>
            <w:r w:rsidR="00AC38FA" w:rsidRPr="005B29AA">
              <w:rPr>
                <w:rFonts w:ascii="Segoe UI" w:hAnsi="Segoe UI" w:cs="Segoe UI"/>
                <w:b/>
                <w:szCs w:val="22"/>
              </w:rPr>
              <w:t xml:space="preserve">ctivity </w:t>
            </w:r>
          </w:p>
          <w:p w14:paraId="66E05751" w14:textId="77777777" w:rsidR="00AC38FA" w:rsidRPr="005B29AA" w:rsidRDefault="00AC38FA" w:rsidP="00057E10">
            <w:pPr>
              <w:spacing w:before="60" w:after="60"/>
              <w:rPr>
                <w:rFonts w:ascii="Segoe UI" w:hAnsi="Segoe UI" w:cs="Segoe UI"/>
                <w:b/>
                <w:szCs w:val="22"/>
              </w:rPr>
            </w:pPr>
          </w:p>
          <w:p w14:paraId="4782BA6F" w14:textId="77777777" w:rsidR="00AC38FA" w:rsidRPr="005B29AA" w:rsidRDefault="00AC38FA" w:rsidP="00057E10">
            <w:pPr>
              <w:spacing w:before="60" w:after="60"/>
              <w:rPr>
                <w:rFonts w:ascii="Segoe UI" w:hAnsi="Segoe UI" w:cs="Segoe UI"/>
                <w:szCs w:val="22"/>
              </w:rPr>
            </w:pPr>
          </w:p>
          <w:p w14:paraId="7D36FF66" w14:textId="77777777" w:rsidR="00AC38FA" w:rsidRPr="005B29AA" w:rsidRDefault="00AC38FA" w:rsidP="00057E10">
            <w:pPr>
              <w:spacing w:before="60" w:after="60"/>
              <w:rPr>
                <w:rFonts w:ascii="Segoe UI" w:hAnsi="Segoe UI" w:cs="Segoe UI"/>
                <w:b/>
                <w:szCs w:val="22"/>
              </w:rPr>
            </w:pPr>
          </w:p>
          <w:p w14:paraId="41F0EC68" w14:textId="77777777" w:rsidR="00AC38FA" w:rsidRPr="005B29AA" w:rsidRDefault="00AC38FA" w:rsidP="00057E10">
            <w:pPr>
              <w:spacing w:before="60" w:after="60"/>
              <w:rPr>
                <w:rFonts w:ascii="Segoe UI" w:hAnsi="Segoe UI" w:cs="Segoe UI"/>
                <w:b/>
                <w:szCs w:val="22"/>
              </w:rPr>
            </w:pPr>
          </w:p>
          <w:p w14:paraId="52AA3177" w14:textId="77777777" w:rsidR="00AC38FA" w:rsidRPr="005B29AA" w:rsidRDefault="00AC38FA" w:rsidP="00057E10">
            <w:pPr>
              <w:spacing w:before="60" w:after="60"/>
              <w:rPr>
                <w:rFonts w:ascii="Segoe UI" w:hAnsi="Segoe UI" w:cs="Segoe UI"/>
                <w:b/>
                <w:szCs w:val="22"/>
              </w:rPr>
            </w:pPr>
          </w:p>
          <w:p w14:paraId="66387A58" w14:textId="77777777" w:rsidR="00AC38FA" w:rsidRPr="005B29AA" w:rsidRDefault="00AC38FA" w:rsidP="00057E10">
            <w:pPr>
              <w:spacing w:before="60" w:after="60"/>
              <w:rPr>
                <w:rFonts w:ascii="Segoe UI" w:hAnsi="Segoe UI" w:cs="Segoe UI"/>
                <w:b/>
                <w:szCs w:val="22"/>
              </w:rPr>
            </w:pPr>
          </w:p>
          <w:p w14:paraId="1FBA7330" w14:textId="77777777" w:rsidR="00AC38FA" w:rsidRPr="005B29AA" w:rsidRDefault="00AC38FA" w:rsidP="00057E10">
            <w:pPr>
              <w:spacing w:before="60" w:after="60"/>
              <w:rPr>
                <w:rFonts w:ascii="Segoe UI" w:hAnsi="Segoe UI" w:cs="Segoe UI"/>
                <w:b/>
                <w:szCs w:val="22"/>
              </w:rPr>
            </w:pPr>
          </w:p>
          <w:p w14:paraId="4EE1BD85" w14:textId="77777777" w:rsidR="00AC38FA" w:rsidRPr="005B29AA" w:rsidRDefault="00AC38FA" w:rsidP="00057E10">
            <w:pPr>
              <w:spacing w:before="60" w:after="60"/>
              <w:rPr>
                <w:rFonts w:ascii="Segoe UI" w:hAnsi="Segoe UI" w:cs="Segoe UI"/>
                <w:b/>
                <w:szCs w:val="22"/>
              </w:rPr>
            </w:pPr>
          </w:p>
          <w:p w14:paraId="4530834A" w14:textId="77777777" w:rsidR="00AC38FA" w:rsidRPr="005B29AA" w:rsidRDefault="00AC38FA" w:rsidP="00057E10">
            <w:pPr>
              <w:spacing w:before="60" w:after="60"/>
              <w:rPr>
                <w:rFonts w:ascii="Segoe UI" w:hAnsi="Segoe UI" w:cs="Segoe UI"/>
                <w:b/>
                <w:szCs w:val="22"/>
              </w:rPr>
            </w:pPr>
          </w:p>
          <w:p w14:paraId="71297DE7" w14:textId="77777777" w:rsidR="00AC38FA" w:rsidRPr="005B29AA" w:rsidRDefault="00AC38FA" w:rsidP="00057E10">
            <w:pPr>
              <w:spacing w:before="60" w:after="60"/>
              <w:rPr>
                <w:rFonts w:ascii="Segoe UI" w:hAnsi="Segoe UI" w:cs="Segoe UI"/>
                <w:b/>
                <w:szCs w:val="22"/>
              </w:rPr>
            </w:pPr>
          </w:p>
          <w:p w14:paraId="5FD006D2" w14:textId="77777777" w:rsidR="00AC38FA" w:rsidRPr="005B29AA" w:rsidRDefault="00AC38FA" w:rsidP="00057E10">
            <w:pPr>
              <w:spacing w:before="60" w:after="60"/>
              <w:rPr>
                <w:rFonts w:ascii="Segoe UI" w:hAnsi="Segoe UI" w:cs="Segoe UI"/>
                <w:b/>
                <w:szCs w:val="22"/>
              </w:rPr>
            </w:pPr>
          </w:p>
          <w:p w14:paraId="4AA28287" w14:textId="77777777" w:rsidR="00AC38FA" w:rsidRPr="005B29AA" w:rsidRDefault="00AC38FA" w:rsidP="00057E10">
            <w:pPr>
              <w:spacing w:before="60" w:after="60"/>
              <w:rPr>
                <w:rFonts w:ascii="Segoe UI" w:hAnsi="Segoe UI" w:cs="Segoe UI"/>
                <w:b/>
                <w:szCs w:val="22"/>
              </w:rPr>
            </w:pPr>
          </w:p>
          <w:p w14:paraId="57763F85" w14:textId="77777777" w:rsidR="00AC38FA" w:rsidRPr="005B29AA" w:rsidRDefault="00AC38FA" w:rsidP="00057E10">
            <w:pPr>
              <w:spacing w:before="60" w:after="60"/>
              <w:rPr>
                <w:rFonts w:ascii="Segoe UI" w:hAnsi="Segoe UI" w:cs="Segoe UI"/>
                <w:b/>
                <w:szCs w:val="22"/>
              </w:rPr>
            </w:pPr>
          </w:p>
          <w:p w14:paraId="6E6FC048" w14:textId="77777777" w:rsidR="00AC38FA" w:rsidRPr="005B29AA" w:rsidRDefault="00AC38FA" w:rsidP="00057E10">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0308ABC" w14:textId="77777777" w:rsidR="00AC38FA" w:rsidRPr="005B29AA" w:rsidRDefault="00AC38FA" w:rsidP="00057E10">
            <w:pPr>
              <w:spacing w:before="60" w:after="60"/>
              <w:rPr>
                <w:rFonts w:ascii="Segoe UI" w:hAnsi="Segoe UI" w:cs="Segoe UI"/>
                <w:b/>
              </w:rPr>
            </w:pPr>
            <w:r w:rsidRPr="005B29AA">
              <w:rPr>
                <w:rFonts w:ascii="Segoe UI" w:hAnsi="Segoe UI" w:cs="Segoe UI"/>
                <w:b/>
              </w:rPr>
              <w:lastRenderedPageBreak/>
              <w:t>Milestone</w:t>
            </w:r>
          </w:p>
          <w:p w14:paraId="71471C72" w14:textId="77777777" w:rsidR="00AC38FA" w:rsidRPr="005B29AA" w:rsidRDefault="00AC38FA" w:rsidP="00057E10">
            <w:pPr>
              <w:spacing w:before="60" w:after="60"/>
              <w:rPr>
                <w:rFonts w:ascii="Segoe UI" w:hAnsi="Segoe UI" w:cs="Segoe UI"/>
                <w:b/>
              </w:rPr>
            </w:pPr>
          </w:p>
          <w:p w14:paraId="501B2C90" w14:textId="77777777" w:rsidR="00AC38FA" w:rsidRPr="005B29AA" w:rsidRDefault="00AC38FA" w:rsidP="00057E10">
            <w:pPr>
              <w:spacing w:before="60" w:after="60"/>
              <w:rPr>
                <w:rFonts w:ascii="Segoe UI" w:hAnsi="Segoe UI" w:cs="Segoe UI"/>
                <w:b/>
              </w:rPr>
            </w:pPr>
            <w:r w:rsidRPr="005B29AA">
              <w:rPr>
                <w:rFonts w:ascii="Segoe UI" w:hAnsi="Segoe UI" w:cs="Segoe UI"/>
              </w:rPr>
              <w:lastRenderedPageBreak/>
              <w:t xml:space="preserve">(DHB selected milestone) </w:t>
            </w:r>
          </w:p>
          <w:p w14:paraId="3D896090" w14:textId="77777777" w:rsidR="00AC38FA" w:rsidRPr="005B29AA" w:rsidRDefault="00AC38FA" w:rsidP="00057E10">
            <w:pPr>
              <w:spacing w:before="60" w:after="60"/>
              <w:rPr>
                <w:rFonts w:ascii="Segoe UI" w:hAnsi="Segoe UI" w:cs="Segoe UI"/>
                <w:b/>
                <w:szCs w:val="22"/>
              </w:rPr>
            </w:pPr>
          </w:p>
          <w:p w14:paraId="5A4A3C64" w14:textId="77777777" w:rsidR="00AC38FA" w:rsidRPr="005B29AA" w:rsidRDefault="00AC38FA" w:rsidP="00057E10">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6CFBBE7D" w14:textId="77777777" w:rsidR="00AC38FA" w:rsidRPr="005B29AA" w:rsidRDefault="00AC38FA" w:rsidP="00057E10">
            <w:pPr>
              <w:spacing w:before="60" w:after="60"/>
              <w:rPr>
                <w:rFonts w:ascii="Segoe UI" w:hAnsi="Segoe UI" w:cs="Segoe UI"/>
                <w:b/>
              </w:rPr>
            </w:pPr>
            <w:r w:rsidRPr="005B29AA">
              <w:rPr>
                <w:rFonts w:ascii="Segoe UI" w:hAnsi="Segoe UI" w:cs="Segoe UI"/>
                <w:b/>
              </w:rPr>
              <w:lastRenderedPageBreak/>
              <w:t>Measure</w:t>
            </w:r>
          </w:p>
          <w:p w14:paraId="10C7AC69" w14:textId="77777777" w:rsidR="00AC38FA" w:rsidRPr="005B29AA" w:rsidRDefault="00AC38FA" w:rsidP="00057E10">
            <w:pPr>
              <w:spacing w:before="60" w:after="60"/>
              <w:rPr>
                <w:rFonts w:ascii="Segoe UI" w:hAnsi="Segoe UI" w:cs="Segoe UI"/>
                <w:sz w:val="16"/>
                <w:szCs w:val="16"/>
              </w:rPr>
            </w:pPr>
          </w:p>
          <w:p w14:paraId="572DFA4E" w14:textId="77777777" w:rsidR="00AC38FA" w:rsidRPr="005B29AA" w:rsidRDefault="00AC38FA" w:rsidP="00057E10">
            <w:pPr>
              <w:spacing w:before="60" w:after="60"/>
              <w:rPr>
                <w:rFonts w:ascii="Segoe UI" w:hAnsi="Segoe UI" w:cs="Segoe UI"/>
              </w:rPr>
            </w:pPr>
            <w:r w:rsidRPr="005B29AA">
              <w:rPr>
                <w:rFonts w:ascii="Segoe UI" w:hAnsi="Segoe UI" w:cs="Segoe UI"/>
              </w:rPr>
              <w:lastRenderedPageBreak/>
              <w:t>(DHBs select the most appropriate measure/s note: when measures are reported, data should be disaggregated by ethnicity and other demographic information where data allows)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9E86B17" w14:textId="77777777" w:rsidR="00AC38FA" w:rsidRPr="005B29AA" w:rsidRDefault="00AC38FA" w:rsidP="00057E10">
            <w:pPr>
              <w:spacing w:before="60" w:after="60"/>
              <w:rPr>
                <w:rFonts w:ascii="Segoe UI" w:hAnsi="Segoe UI" w:cs="Segoe UI"/>
                <w:b/>
              </w:rPr>
            </w:pPr>
            <w:r w:rsidRPr="005B29AA">
              <w:rPr>
                <w:rFonts w:ascii="Segoe UI" w:hAnsi="Segoe UI" w:cs="Segoe UI"/>
                <w:b/>
              </w:rPr>
              <w:lastRenderedPageBreak/>
              <w:t>Government theme:</w:t>
            </w:r>
          </w:p>
          <w:p w14:paraId="0461024A" w14:textId="77777777" w:rsidR="00AC38FA" w:rsidRPr="005B29AA" w:rsidRDefault="00AC38FA" w:rsidP="00057E10">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AC38FA" w:rsidRPr="005B29AA" w14:paraId="2A457D4C" w14:textId="77777777" w:rsidTr="005B059B">
        <w:trPr>
          <w:trHeight w:val="948"/>
        </w:trPr>
        <w:tc>
          <w:tcPr>
            <w:tcW w:w="8081" w:type="dxa"/>
            <w:vMerge/>
            <w:tcBorders>
              <w:left w:val="single" w:sz="4" w:space="0" w:color="auto"/>
              <w:right w:val="single" w:sz="4" w:space="0" w:color="auto"/>
            </w:tcBorders>
          </w:tcPr>
          <w:p w14:paraId="052388D5" w14:textId="77777777" w:rsidR="00AC38FA" w:rsidRPr="005B29AA" w:rsidRDefault="00AC38FA" w:rsidP="00057E10">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F4514DE" w14:textId="77777777" w:rsidR="00AC38FA" w:rsidRPr="005B29AA" w:rsidRDefault="00AC38FA" w:rsidP="00057E10">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583E590C" w14:textId="77777777" w:rsidR="00AC38FA" w:rsidRPr="005B29AA" w:rsidRDefault="00AC38FA" w:rsidP="00057E10">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EAF760" w14:textId="77777777" w:rsidR="00AC38FA" w:rsidRPr="005B29AA" w:rsidRDefault="00AC38FA" w:rsidP="00057E10">
            <w:pPr>
              <w:spacing w:before="60" w:after="60"/>
              <w:rPr>
                <w:rFonts w:ascii="Segoe UI" w:hAnsi="Segoe UI" w:cs="Segoe UI"/>
                <w:b/>
              </w:rPr>
            </w:pPr>
            <w:r w:rsidRPr="005B29AA">
              <w:rPr>
                <w:rFonts w:ascii="Segoe UI" w:hAnsi="Segoe UI" w:cs="Segoe UI"/>
                <w:b/>
              </w:rPr>
              <w:t>System outcome</w:t>
            </w:r>
          </w:p>
          <w:p w14:paraId="53210BCB" w14:textId="77777777" w:rsidR="00AC38FA" w:rsidRPr="005B29AA" w:rsidRDefault="00AC38FA" w:rsidP="00057E1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35CE5692" w14:textId="77777777" w:rsidR="00AC38FA" w:rsidRPr="005B29AA" w:rsidRDefault="00AC38FA" w:rsidP="00057E10">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7DBE120" w14:textId="77777777" w:rsidR="00AC38FA" w:rsidRPr="005B29AA" w:rsidRDefault="00AC38FA" w:rsidP="00057E10">
            <w:pPr>
              <w:spacing w:before="60" w:after="60"/>
              <w:rPr>
                <w:rFonts w:ascii="Segoe UI" w:hAnsi="Segoe UI" w:cs="Segoe UI"/>
                <w:b/>
              </w:rPr>
            </w:pPr>
            <w:r w:rsidRPr="005B29AA">
              <w:rPr>
                <w:rFonts w:ascii="Segoe UI" w:hAnsi="Segoe UI" w:cs="Segoe UI"/>
                <w:b/>
                <w:sz w:val="18"/>
                <w:szCs w:val="18"/>
              </w:rPr>
              <w:t>OR</w:t>
            </w:r>
          </w:p>
          <w:p w14:paraId="59586A68" w14:textId="77777777" w:rsidR="00AC38FA" w:rsidRPr="005B29AA" w:rsidRDefault="00AC38FA" w:rsidP="00057E10">
            <w:pPr>
              <w:spacing w:before="60" w:after="60"/>
              <w:rPr>
                <w:rFonts w:ascii="Segoe UI" w:hAnsi="Segoe UI" w:cs="Segoe UI"/>
                <w:b/>
              </w:rPr>
            </w:pPr>
            <w:r w:rsidRPr="005B29AA">
              <w:rPr>
                <w:rFonts w:ascii="Segoe UI" w:hAnsi="Segoe UI" w:cs="Segoe UI"/>
                <w:sz w:val="18"/>
                <w:szCs w:val="18"/>
              </w:rPr>
              <w:t>We live longer in good health</w:t>
            </w:r>
          </w:p>
          <w:p w14:paraId="2FF6F332" w14:textId="77777777" w:rsidR="00AC38FA" w:rsidRPr="005B29AA" w:rsidRDefault="00AC38FA" w:rsidP="00057E10">
            <w:pPr>
              <w:spacing w:before="60" w:after="60"/>
              <w:rPr>
                <w:rFonts w:ascii="Segoe UI" w:hAnsi="Segoe UI" w:cs="Segoe UI"/>
                <w:b/>
              </w:rPr>
            </w:pPr>
            <w:r w:rsidRPr="005B29AA">
              <w:rPr>
                <w:rFonts w:ascii="Segoe UI" w:hAnsi="Segoe UI" w:cs="Segoe UI"/>
                <w:b/>
                <w:sz w:val="18"/>
                <w:szCs w:val="18"/>
              </w:rPr>
              <w:t>OR</w:t>
            </w:r>
          </w:p>
          <w:p w14:paraId="2FDC8FB8" w14:textId="77777777" w:rsidR="00AC38FA" w:rsidRPr="005B29AA" w:rsidRDefault="00AC38FA" w:rsidP="00057E10">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268" w:type="dxa"/>
            <w:tcBorders>
              <w:left w:val="single" w:sz="4" w:space="0" w:color="auto"/>
              <w:right w:val="single" w:sz="4" w:space="0" w:color="auto"/>
            </w:tcBorders>
            <w:shd w:val="clear" w:color="auto" w:fill="FFB28B"/>
          </w:tcPr>
          <w:p w14:paraId="3B82556B" w14:textId="77777777" w:rsidR="00AC38FA" w:rsidRPr="005B29AA" w:rsidRDefault="00AC38FA" w:rsidP="00057E10">
            <w:pPr>
              <w:spacing w:before="60" w:after="60"/>
              <w:rPr>
                <w:rFonts w:ascii="Segoe UI" w:hAnsi="Segoe UI" w:cs="Segoe UI"/>
                <w:b/>
              </w:rPr>
            </w:pPr>
            <w:r w:rsidRPr="005B29AA">
              <w:rPr>
                <w:rFonts w:ascii="Segoe UI" w:hAnsi="Segoe UI" w:cs="Segoe UI"/>
                <w:b/>
              </w:rPr>
              <w:t>Government priority outcome</w:t>
            </w:r>
          </w:p>
          <w:p w14:paraId="1213BFF8" w14:textId="77777777" w:rsidR="00AC38FA" w:rsidRPr="005B29AA" w:rsidRDefault="00AC38FA" w:rsidP="00057E10">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AB83542" w14:textId="77777777" w:rsidR="00AC38FA" w:rsidRPr="005B29AA" w:rsidRDefault="00AC38FA" w:rsidP="00057E10">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7DFE63E" w14:textId="77777777" w:rsidR="00AC38FA" w:rsidRPr="005B29AA" w:rsidRDefault="00AC38FA" w:rsidP="00057E10">
            <w:pPr>
              <w:spacing w:before="60" w:after="60"/>
              <w:rPr>
                <w:rFonts w:ascii="Segoe UI" w:hAnsi="Segoe UI" w:cs="Segoe UI"/>
                <w:b/>
              </w:rPr>
            </w:pPr>
            <w:r w:rsidRPr="005B29AA">
              <w:rPr>
                <w:rFonts w:ascii="Segoe UI" w:hAnsi="Segoe UI" w:cs="Segoe UI"/>
                <w:b/>
                <w:sz w:val="18"/>
                <w:szCs w:val="18"/>
              </w:rPr>
              <w:t>OR</w:t>
            </w:r>
          </w:p>
          <w:p w14:paraId="53909404" w14:textId="77777777" w:rsidR="00AC38FA" w:rsidRPr="005B29AA" w:rsidRDefault="00AC38FA" w:rsidP="00057E10">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6C8B3FD5" w14:textId="77777777" w:rsidR="00AC38FA" w:rsidRPr="005B29AA" w:rsidRDefault="00AC38FA" w:rsidP="00057E10">
            <w:pPr>
              <w:spacing w:before="60" w:after="60"/>
              <w:rPr>
                <w:rFonts w:ascii="Segoe UI" w:hAnsi="Segoe UI" w:cs="Segoe UI"/>
                <w:b/>
              </w:rPr>
            </w:pPr>
            <w:r w:rsidRPr="005B29AA">
              <w:rPr>
                <w:rFonts w:ascii="Segoe UI" w:hAnsi="Segoe UI" w:cs="Segoe UI"/>
                <w:b/>
                <w:sz w:val="18"/>
                <w:szCs w:val="18"/>
              </w:rPr>
              <w:t>OR</w:t>
            </w:r>
          </w:p>
          <w:p w14:paraId="351CBB2D" w14:textId="77777777" w:rsidR="00AC38FA" w:rsidRPr="005B29AA" w:rsidRDefault="00AC38FA" w:rsidP="00057E10">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22A0EBE6" w14:textId="77777777" w:rsidR="006B1CC3" w:rsidRPr="005B29AA" w:rsidRDefault="006B1CC3" w:rsidP="005F16BC">
      <w:pPr>
        <w:spacing w:before="120" w:after="120"/>
        <w:rPr>
          <w:rFonts w:ascii="Segoe UI" w:hAnsi="Segoe UI" w:cs="Segoe UI"/>
          <w:highlight w:val="yellow"/>
        </w:rPr>
      </w:pPr>
    </w:p>
    <w:p w14:paraId="35A7BECD" w14:textId="672C1EA7" w:rsidR="006B1CC3" w:rsidRPr="005B29AA" w:rsidRDefault="006B1CC3" w:rsidP="005F16BC">
      <w:pPr>
        <w:spacing w:before="120" w:after="120"/>
        <w:rPr>
          <w:rFonts w:ascii="Segoe UI" w:hAnsi="Segoe UI" w:cs="Segoe UI"/>
          <w:highlight w:val="yellow"/>
        </w:rPr>
        <w:sectPr w:rsidR="006B1CC3" w:rsidRPr="005B29AA" w:rsidSect="007B36FE">
          <w:pgSz w:w="16838" w:h="11906" w:orient="landscape"/>
          <w:pgMar w:top="851" w:right="851" w:bottom="851" w:left="851" w:header="720" w:footer="720" w:gutter="0"/>
          <w:cols w:space="720"/>
          <w:docGrid w:linePitch="299"/>
        </w:sectPr>
      </w:pPr>
    </w:p>
    <w:p w14:paraId="042792D8" w14:textId="028A4B33" w:rsidR="0036085E" w:rsidRPr="005B29AA" w:rsidRDefault="0036085E" w:rsidP="005F16BC">
      <w:pPr>
        <w:pStyle w:val="Heading2"/>
        <w:spacing w:before="120" w:after="120"/>
        <w:rPr>
          <w:rFonts w:ascii="Segoe UI" w:hAnsi="Segoe UI" w:cs="Segoe UI"/>
          <w:sz w:val="28"/>
          <w:szCs w:val="28"/>
        </w:rPr>
      </w:pPr>
      <w:bookmarkStart w:id="123" w:name="_Toc40263717"/>
      <w:bookmarkEnd w:id="116"/>
      <w:r w:rsidRPr="005B29AA">
        <w:rPr>
          <w:rFonts w:ascii="Segoe UI" w:hAnsi="Segoe UI" w:cs="Segoe UI"/>
          <w:sz w:val="28"/>
          <w:szCs w:val="28"/>
        </w:rPr>
        <w:lastRenderedPageBreak/>
        <w:t>2.</w:t>
      </w:r>
      <w:r w:rsidR="00FC67EC" w:rsidRPr="005B29AA">
        <w:rPr>
          <w:rFonts w:ascii="Segoe UI" w:hAnsi="Segoe UI" w:cs="Segoe UI"/>
          <w:sz w:val="28"/>
          <w:szCs w:val="28"/>
        </w:rPr>
        <w:t>8.6</w:t>
      </w:r>
      <w:r w:rsidRPr="005B29AA">
        <w:rPr>
          <w:rFonts w:ascii="Segoe UI" w:hAnsi="Segoe UI" w:cs="Segoe UI"/>
          <w:sz w:val="28"/>
          <w:szCs w:val="28"/>
        </w:rPr>
        <w:t xml:space="preserve"> Better population health outcomes supported by strong and equitable public health </w:t>
      </w:r>
      <w:r w:rsidR="000F4732" w:rsidRPr="005B29AA">
        <w:rPr>
          <w:rFonts w:ascii="Segoe UI" w:hAnsi="Segoe UI" w:cs="Segoe UI"/>
          <w:sz w:val="28"/>
          <w:szCs w:val="28"/>
        </w:rPr>
        <w:t>and disability system</w:t>
      </w:r>
      <w:bookmarkEnd w:id="123"/>
    </w:p>
    <w:p w14:paraId="7D392B27" w14:textId="77777777" w:rsidR="0036085E" w:rsidRPr="005B29AA" w:rsidRDefault="0036085E" w:rsidP="005F16BC">
      <w:pPr>
        <w:spacing w:before="120" w:after="120"/>
        <w:rPr>
          <w:rFonts w:ascii="Segoe UI" w:hAnsi="Segoe UI" w:cs="Segoe UI"/>
          <w:highlight w:val="yellow"/>
        </w:rPr>
      </w:pPr>
      <w:r w:rsidRPr="005B29AA">
        <w:rPr>
          <w:rFonts w:ascii="Segoe UI" w:hAnsi="Segoe UI" w:cs="Segoe UI"/>
          <w:b/>
          <w:bCs/>
          <w:noProof/>
          <w:sz w:val="32"/>
          <w:szCs w:val="24"/>
          <w:highlight w:val="yellow"/>
          <w:lang w:eastAsia="en-NZ"/>
        </w:rPr>
        <w:drawing>
          <wp:anchor distT="0" distB="0" distL="114300" distR="114300" simplePos="0" relativeHeight="251705344" behindDoc="1" locked="0" layoutInCell="1" allowOverlap="1" wp14:anchorId="446AB05D" wp14:editId="4AF280C7">
            <wp:simplePos x="0" y="0"/>
            <wp:positionH relativeFrom="column">
              <wp:posOffset>2257922</wp:posOffset>
            </wp:positionH>
            <wp:positionV relativeFrom="paragraph">
              <wp:posOffset>120319</wp:posOffset>
            </wp:positionV>
            <wp:extent cx="7362687" cy="5534503"/>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g public health system cover picture.jpg"/>
                    <pic:cNvPicPr/>
                  </pic:nvPicPr>
                  <pic:blipFill rotWithShape="1">
                    <a:blip r:embed="rId25" cstate="print">
                      <a:extLst>
                        <a:ext uri="{28A0092B-C50C-407E-A947-70E740481C1C}">
                          <a14:useLocalDpi xmlns:a14="http://schemas.microsoft.com/office/drawing/2010/main" val="0"/>
                        </a:ext>
                      </a:extLst>
                    </a:blip>
                    <a:srcRect l="5364" r="5939"/>
                    <a:stretch/>
                  </pic:blipFill>
                  <pic:spPr bwMode="auto">
                    <a:xfrm>
                      <a:off x="0" y="0"/>
                      <a:ext cx="7362687" cy="5534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29AA">
        <w:rPr>
          <w:rFonts w:ascii="Segoe UI" w:hAnsi="Segoe UI" w:cs="Segoe UI"/>
          <w:noProof/>
          <w:highlight w:val="yellow"/>
          <w:lang w:eastAsia="en-NZ"/>
        </w:rPr>
        <mc:AlternateContent>
          <mc:Choice Requires="wps">
            <w:drawing>
              <wp:anchor distT="0" distB="0" distL="114300" distR="114300" simplePos="0" relativeHeight="251704320" behindDoc="0" locked="0" layoutInCell="1" allowOverlap="1" wp14:anchorId="38EB867D" wp14:editId="6DBDECAC">
                <wp:simplePos x="0" y="0"/>
                <wp:positionH relativeFrom="column">
                  <wp:posOffset>-111760</wp:posOffset>
                </wp:positionH>
                <wp:positionV relativeFrom="paragraph">
                  <wp:posOffset>110490</wp:posOffset>
                </wp:positionV>
                <wp:extent cx="2828925" cy="55435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828925" cy="55435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81FEF" w14:textId="40E7A964" w:rsidR="00C426A3" w:rsidRPr="00FF279A" w:rsidRDefault="00C426A3" w:rsidP="0036085E">
                            <w:pPr>
                              <w:rPr>
                                <w:rFonts w:ascii="Segoe UI" w:hAnsi="Segoe UI" w:cs="Segoe UI"/>
                              </w:rPr>
                            </w:pPr>
                            <w:r w:rsidRPr="00FF279A">
                              <w:rPr>
                                <w:rFonts w:ascii="Segoe UI" w:hAnsi="Segoe UI" w:cs="Segoe UI"/>
                              </w:rPr>
                              <w:t xml:space="preserve">New Zealanders are living longer, but also spending more time in poor health and living with more disability. </w:t>
                            </w:r>
                          </w:p>
                          <w:p w14:paraId="242DC91A" w14:textId="77777777" w:rsidR="00C426A3" w:rsidRPr="00FF279A" w:rsidRDefault="00C426A3" w:rsidP="0036085E">
                            <w:pPr>
                              <w:rPr>
                                <w:rFonts w:ascii="Segoe UI" w:hAnsi="Segoe UI" w:cs="Segoe UI"/>
                              </w:rPr>
                            </w:pPr>
                            <w:r w:rsidRPr="00FF279A">
                              <w:rPr>
                                <w:rFonts w:ascii="Segoe UI" w:hAnsi="Segoe UI" w:cs="Segoe UI"/>
                              </w:rPr>
                              <w:t xml:space="preserve">This means we can expect strong demand for health services in the community, our hospitals, and other care settings. </w:t>
                            </w:r>
                          </w:p>
                          <w:p w14:paraId="0B88A38B" w14:textId="77777777" w:rsidR="00C426A3" w:rsidRPr="002B5B28" w:rsidRDefault="00C426A3" w:rsidP="0036085E">
                            <w:pPr>
                              <w:rPr>
                                <w:rFonts w:ascii="Segoe UI" w:hAnsi="Segoe UI" w:cs="Segoe UI"/>
                                <w:highlight w:val="yellow"/>
                              </w:rPr>
                            </w:pPr>
                          </w:p>
                          <w:p w14:paraId="2A2D68B0" w14:textId="032FC020" w:rsidR="00C426A3" w:rsidRDefault="00C426A3" w:rsidP="0036085E">
                            <w:pPr>
                              <w:rPr>
                                <w:rFonts w:ascii="Georgia" w:hAnsi="Georgia"/>
                              </w:rPr>
                            </w:pPr>
                            <w:r>
                              <w:rPr>
                                <w:rFonts w:ascii="Segoe UI" w:eastAsiaTheme="minorHAnsi" w:hAnsi="Segoe UI" w:cs="Segoe UI"/>
                                <w:szCs w:val="22"/>
                                <w:lang w:eastAsia="en-US"/>
                              </w:rPr>
                              <w:t>Responding to this challenge will require effective and co-ordinated care in the community supported by strategic capital investment, workforce development and joined-up service planning to maximise system resources; to improve system sustainability, to improve health and to reduce differences in health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B867D" id="Text Box 7" o:spid="_x0000_s1033" type="#_x0000_t202" style="position:absolute;margin-left:-8.8pt;margin-top:8.7pt;width:222.75pt;height:4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" fillcolor="#d9e2f3 [664]" stroked="f" strokeweight=".5pt">
                <v:textbox>
                  <w:txbxContent>
                    <w:p w14:paraId="20381FEF" w14:textId="40E7A964" w:rsidR="00C426A3" w:rsidRPr="00FF279A" w:rsidRDefault="00C426A3" w:rsidP="0036085E">
                      <w:pPr>
                        <w:rPr>
                          <w:rFonts w:ascii="Segoe UI" w:hAnsi="Segoe UI" w:cs="Segoe UI"/>
                        </w:rPr>
                      </w:pPr>
                      <w:r w:rsidRPr="00FF279A">
                        <w:rPr>
                          <w:rFonts w:ascii="Segoe UI" w:hAnsi="Segoe UI" w:cs="Segoe UI"/>
                        </w:rPr>
                        <w:t xml:space="preserve">New Zealanders are living longer, but also spending more time in poor health and living with more disability. </w:t>
                      </w:r>
                    </w:p>
                    <w:p w14:paraId="242DC91A" w14:textId="77777777" w:rsidR="00C426A3" w:rsidRPr="00FF279A" w:rsidRDefault="00C426A3" w:rsidP="0036085E">
                      <w:pPr>
                        <w:rPr>
                          <w:rFonts w:ascii="Segoe UI" w:hAnsi="Segoe UI" w:cs="Segoe UI"/>
                        </w:rPr>
                      </w:pPr>
                      <w:r w:rsidRPr="00FF279A">
                        <w:rPr>
                          <w:rFonts w:ascii="Segoe UI" w:hAnsi="Segoe UI" w:cs="Segoe UI"/>
                        </w:rPr>
                        <w:t xml:space="preserve">This means we can expect strong demand for health services in the community, our hospitals, and other care settings. </w:t>
                      </w:r>
                    </w:p>
                    <w:p w14:paraId="0B88A38B" w14:textId="77777777" w:rsidR="00C426A3" w:rsidRPr="002B5B28" w:rsidRDefault="00C426A3" w:rsidP="0036085E">
                      <w:pPr>
                        <w:rPr>
                          <w:rFonts w:ascii="Segoe UI" w:hAnsi="Segoe UI" w:cs="Segoe UI"/>
                          <w:highlight w:val="yellow"/>
                        </w:rPr>
                      </w:pPr>
                    </w:p>
                    <w:p w14:paraId="2A2D68B0" w14:textId="032FC020" w:rsidR="00C426A3" w:rsidRDefault="00C426A3" w:rsidP="0036085E">
                      <w:pPr>
                        <w:rPr>
                          <w:rFonts w:ascii="Georgia" w:hAnsi="Georgia"/>
                        </w:rPr>
                      </w:pPr>
                      <w:r>
                        <w:rPr>
                          <w:rFonts w:ascii="Segoe UI" w:eastAsiaTheme="minorHAnsi" w:hAnsi="Segoe UI" w:cs="Segoe UI"/>
                          <w:szCs w:val="22"/>
                          <w:lang w:eastAsia="en-US"/>
                        </w:rPr>
                        <w:t>Responding to this challenge will require effective and co-ordinated care in the community supported by strategic capital investment, workforce development and joined-up service planning to maximise system resources; to improve system sustainability, to improve health and to reduce differences in health outcomes.</w:t>
                      </w:r>
                    </w:p>
                  </w:txbxContent>
                </v:textbox>
              </v:shape>
            </w:pict>
          </mc:Fallback>
        </mc:AlternateContent>
      </w:r>
    </w:p>
    <w:p w14:paraId="15396A56" w14:textId="77777777" w:rsidR="0036085E" w:rsidRPr="005B29AA" w:rsidRDefault="0036085E" w:rsidP="005F16BC">
      <w:pPr>
        <w:spacing w:before="120" w:after="120"/>
        <w:rPr>
          <w:rFonts w:ascii="Segoe UI" w:hAnsi="Segoe UI" w:cs="Segoe UI"/>
          <w:highlight w:val="yellow"/>
        </w:rPr>
      </w:pPr>
    </w:p>
    <w:p w14:paraId="56B11FC3" w14:textId="77777777" w:rsidR="0036085E" w:rsidRPr="005B29AA" w:rsidRDefault="0036085E" w:rsidP="005F16BC">
      <w:pPr>
        <w:spacing w:before="120" w:after="120"/>
        <w:rPr>
          <w:rFonts w:ascii="Segoe UI" w:hAnsi="Segoe UI" w:cs="Segoe UI"/>
          <w:highlight w:val="yellow"/>
        </w:rPr>
      </w:pPr>
    </w:p>
    <w:p w14:paraId="641C505B" w14:textId="77777777" w:rsidR="0036085E" w:rsidRPr="005B29AA" w:rsidRDefault="0036085E" w:rsidP="005F16BC">
      <w:pPr>
        <w:spacing w:before="120" w:after="120"/>
        <w:rPr>
          <w:rFonts w:ascii="Segoe UI" w:hAnsi="Segoe UI" w:cs="Segoe UI"/>
          <w:highlight w:val="yellow"/>
        </w:rPr>
      </w:pPr>
    </w:p>
    <w:p w14:paraId="2D43AF11" w14:textId="77777777" w:rsidR="0036085E" w:rsidRPr="005B29AA" w:rsidRDefault="0036085E" w:rsidP="005F16BC">
      <w:pPr>
        <w:spacing w:before="120" w:after="120"/>
        <w:rPr>
          <w:rFonts w:ascii="Segoe UI" w:hAnsi="Segoe UI" w:cs="Segoe UI"/>
          <w:highlight w:val="yellow"/>
        </w:rPr>
      </w:pPr>
    </w:p>
    <w:p w14:paraId="189FEA42" w14:textId="77777777" w:rsidR="0036085E" w:rsidRPr="005B29AA" w:rsidRDefault="0036085E" w:rsidP="005F16BC">
      <w:pPr>
        <w:spacing w:before="120" w:after="120"/>
        <w:rPr>
          <w:rFonts w:ascii="Segoe UI" w:hAnsi="Segoe UI" w:cs="Segoe UI"/>
          <w:highlight w:val="yellow"/>
        </w:rPr>
      </w:pPr>
    </w:p>
    <w:p w14:paraId="49EA999A" w14:textId="77777777" w:rsidR="0036085E" w:rsidRPr="005B29AA" w:rsidRDefault="0036085E" w:rsidP="005F16BC">
      <w:pPr>
        <w:spacing w:before="120" w:after="120"/>
        <w:rPr>
          <w:rFonts w:ascii="Segoe UI" w:hAnsi="Segoe UI" w:cs="Segoe UI"/>
          <w:highlight w:val="yellow"/>
        </w:rPr>
      </w:pPr>
    </w:p>
    <w:p w14:paraId="4813888E" w14:textId="77777777" w:rsidR="0036085E" w:rsidRPr="005B29AA" w:rsidRDefault="0036085E" w:rsidP="005F16BC">
      <w:pPr>
        <w:spacing w:before="120" w:after="120"/>
        <w:rPr>
          <w:rFonts w:ascii="Segoe UI" w:hAnsi="Segoe UI" w:cs="Segoe UI"/>
          <w:highlight w:val="yellow"/>
        </w:rPr>
      </w:pPr>
    </w:p>
    <w:p w14:paraId="306A80BC" w14:textId="77777777" w:rsidR="0036085E" w:rsidRPr="005B29AA" w:rsidRDefault="0036085E" w:rsidP="005F16BC">
      <w:pPr>
        <w:spacing w:before="120" w:after="120"/>
        <w:rPr>
          <w:rFonts w:ascii="Segoe UI" w:hAnsi="Segoe UI" w:cs="Segoe UI"/>
          <w:highlight w:val="yellow"/>
        </w:rPr>
      </w:pPr>
    </w:p>
    <w:p w14:paraId="00D97B47" w14:textId="77777777" w:rsidR="0036085E" w:rsidRPr="005B29AA" w:rsidRDefault="0036085E" w:rsidP="005F16BC">
      <w:pPr>
        <w:spacing w:before="120" w:after="120"/>
        <w:rPr>
          <w:rFonts w:ascii="Segoe UI" w:hAnsi="Segoe UI" w:cs="Segoe UI"/>
          <w:highlight w:val="yellow"/>
        </w:rPr>
      </w:pPr>
    </w:p>
    <w:p w14:paraId="325AF124" w14:textId="190A4739" w:rsidR="0036085E" w:rsidRPr="005B29AA" w:rsidRDefault="00897401" w:rsidP="005F16BC">
      <w:pPr>
        <w:spacing w:before="120" w:after="120" w:line="259" w:lineRule="auto"/>
        <w:rPr>
          <w:rFonts w:ascii="Segoe UI" w:hAnsi="Segoe UI" w:cs="Segoe UI"/>
          <w:b/>
          <w:bCs/>
          <w:sz w:val="32"/>
          <w:szCs w:val="24"/>
          <w:highlight w:val="yellow"/>
        </w:rPr>
      </w:pPr>
      <w:r w:rsidRPr="005B29AA">
        <w:rPr>
          <w:rFonts w:ascii="Segoe UI" w:hAnsi="Segoe UI" w:cs="Segoe UI"/>
          <w:highlight w:val="yellow"/>
        </w:rPr>
        <w:t>**</w:t>
      </w:r>
      <w:r w:rsidR="0036085E" w:rsidRPr="005B29AA">
        <w:rPr>
          <w:rFonts w:ascii="Segoe UI" w:hAnsi="Segoe UI" w:cs="Segoe UI"/>
          <w:highlight w:val="yellow"/>
        </w:rPr>
        <w:br w:type="page"/>
      </w: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CD4971" w:rsidRPr="005B29AA" w14:paraId="6A83DF82" w14:textId="77777777" w:rsidTr="00CD4971">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0CE6430F" w14:textId="0F818070" w:rsidR="00CD4971" w:rsidRPr="005B29AA" w:rsidRDefault="00CD4971" w:rsidP="00754821">
            <w:pPr>
              <w:pStyle w:val="Heading3"/>
              <w:spacing w:before="60" w:after="60"/>
              <w:outlineLvl w:val="2"/>
              <w:rPr>
                <w:rFonts w:ascii="Segoe UI" w:hAnsi="Segoe UI" w:cs="Segoe UI"/>
              </w:rPr>
            </w:pPr>
            <w:r w:rsidRPr="005B29AA">
              <w:rPr>
                <w:rFonts w:ascii="Segoe UI" w:hAnsi="Segoe UI" w:cs="Segoe UI"/>
              </w:rPr>
              <w:lastRenderedPageBreak/>
              <w:br w:type="page"/>
              <w:t xml:space="preserve"> </w:t>
            </w:r>
            <w:bookmarkStart w:id="124" w:name="_Toc40263718"/>
            <w:r w:rsidRPr="005B29AA">
              <w:rPr>
                <w:rFonts w:ascii="Segoe UI" w:hAnsi="Segoe UI" w:cs="Segoe UI"/>
              </w:rPr>
              <w:t>Delivery of Whānau Ora</w:t>
            </w:r>
            <w:bookmarkEnd w:id="124"/>
          </w:p>
          <w:p w14:paraId="47F29DC7" w14:textId="77777777" w:rsidR="005A460A" w:rsidRPr="005B29AA" w:rsidRDefault="005A460A" w:rsidP="00754821">
            <w:pPr>
              <w:autoSpaceDE w:val="0"/>
              <w:autoSpaceDN w:val="0"/>
              <w:adjustRightInd w:val="0"/>
              <w:spacing w:before="60" w:after="60"/>
              <w:rPr>
                <w:rFonts w:ascii="Segoe UI" w:eastAsia="Calibri" w:hAnsi="Segoe UI" w:cs="Segoe UI"/>
                <w:color w:val="000000"/>
              </w:rPr>
            </w:pPr>
            <w:r w:rsidRPr="005B29AA">
              <w:rPr>
                <w:rFonts w:ascii="Segoe UI" w:eastAsia="Calibri" w:hAnsi="Segoe UI" w:cs="Segoe UI"/>
                <w:color w:val="000000"/>
              </w:rPr>
              <w:t>DHBs are placed to action system-level changes by delivering whanau-centred approaches to contribute to Māori health advancement and to achieve health equity.</w:t>
            </w:r>
          </w:p>
          <w:p w14:paraId="419BB44F" w14:textId="77777777" w:rsidR="005A460A" w:rsidRPr="005B29AA" w:rsidRDefault="005A460A" w:rsidP="00754821">
            <w:pPr>
              <w:autoSpaceDE w:val="0"/>
              <w:autoSpaceDN w:val="0"/>
              <w:adjustRightInd w:val="0"/>
              <w:spacing w:before="60" w:after="60"/>
              <w:rPr>
                <w:rFonts w:ascii="Segoe UI" w:eastAsia="Calibri" w:hAnsi="Segoe UI" w:cs="Segoe UI"/>
                <w:color w:val="000000"/>
              </w:rPr>
            </w:pPr>
            <w:r w:rsidRPr="005B29AA">
              <w:rPr>
                <w:rFonts w:ascii="Segoe UI" w:eastAsia="Calibri" w:hAnsi="Segoe UI" w:cs="Segoe UI"/>
                <w:color w:val="000000"/>
              </w:rPr>
              <w:t>Please identify the significant actions that the DHB will undertake in this planning year to:</w:t>
            </w:r>
          </w:p>
          <w:p w14:paraId="0D610C73" w14:textId="5F350834" w:rsidR="005A460A" w:rsidRPr="005B29AA" w:rsidRDefault="005A460A" w:rsidP="00754821">
            <w:pPr>
              <w:numPr>
                <w:ilvl w:val="0"/>
                <w:numId w:val="30"/>
              </w:numPr>
              <w:autoSpaceDE w:val="0"/>
              <w:autoSpaceDN w:val="0"/>
              <w:adjustRightInd w:val="0"/>
              <w:spacing w:before="60" w:after="60"/>
              <w:jc w:val="both"/>
              <w:rPr>
                <w:rFonts w:ascii="Segoe UI" w:eastAsia="Calibri" w:hAnsi="Segoe UI" w:cs="Segoe UI"/>
                <w:color w:val="000000"/>
              </w:rPr>
            </w:pPr>
            <w:r w:rsidRPr="005B29AA">
              <w:rPr>
                <w:rFonts w:ascii="Segoe UI" w:eastAsia="Calibri" w:hAnsi="Segoe UI" w:cs="Segoe UI"/>
                <w:color w:val="000000"/>
              </w:rPr>
              <w:t>contribute to the strategic change for whānau-centred approaches within the DHB systems and services, across the district, and to demonstrate meaningful activity moving towards improved service delivery</w:t>
            </w:r>
          </w:p>
          <w:p w14:paraId="1656E25F" w14:textId="304D4EFF" w:rsidR="00CD4971" w:rsidRPr="005B29AA" w:rsidRDefault="005A460A" w:rsidP="00754821">
            <w:pPr>
              <w:numPr>
                <w:ilvl w:val="0"/>
                <w:numId w:val="30"/>
              </w:numPr>
              <w:autoSpaceDE w:val="0"/>
              <w:autoSpaceDN w:val="0"/>
              <w:adjustRightInd w:val="0"/>
              <w:spacing w:before="60" w:after="60"/>
              <w:rPr>
                <w:rFonts w:ascii="Segoe UI" w:eastAsia="Calibri" w:hAnsi="Segoe UI" w:cs="Segoe UI"/>
                <w:color w:val="000000"/>
              </w:rPr>
            </w:pPr>
            <w:r w:rsidRPr="005B29AA">
              <w:rPr>
                <w:rFonts w:ascii="Segoe UI" w:eastAsia="Calibri" w:hAnsi="Segoe UI" w:cs="Segoe UI"/>
                <w:color w:val="000000"/>
              </w:rPr>
              <w:t xml:space="preserve">support and to collaborate, including through investment, with the Whānau Ora Initiative and its Commissioning Agencies and partners, and to identify opportunities for alignment.  </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1E3717B4" w14:textId="77777777" w:rsidR="00CD4971" w:rsidRPr="005B29AA" w:rsidRDefault="00CD4971" w:rsidP="0075482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74687EC7" w14:textId="0716FC7E"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429508EA" w14:textId="7CEBEB3D" w:rsidR="00CD4971" w:rsidRPr="005B29AA" w:rsidRDefault="00C66FA3" w:rsidP="00754821">
            <w:pPr>
              <w:spacing w:before="60" w:after="60"/>
              <w:rPr>
                <w:rFonts w:ascii="Segoe UI" w:hAnsi="Segoe UI" w:cs="Segoe UI"/>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19F0B393" w14:textId="77777777" w:rsidTr="00CD4971">
        <w:trPr>
          <w:trHeight w:val="951"/>
        </w:trPr>
        <w:tc>
          <w:tcPr>
            <w:tcW w:w="8081" w:type="dxa"/>
            <w:vMerge w:val="restart"/>
            <w:tcBorders>
              <w:top w:val="single" w:sz="4" w:space="0" w:color="auto"/>
              <w:left w:val="single" w:sz="4" w:space="0" w:color="auto"/>
              <w:right w:val="single" w:sz="4" w:space="0" w:color="auto"/>
            </w:tcBorders>
          </w:tcPr>
          <w:p w14:paraId="60226AA5" w14:textId="5990E40B" w:rsidR="001F2156" w:rsidRPr="005B29AA" w:rsidRDefault="002B5B28"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236235C7" w14:textId="77777777" w:rsidR="001F2156" w:rsidRPr="005B29AA" w:rsidRDefault="001F2156" w:rsidP="00754821">
            <w:pPr>
              <w:spacing w:before="60" w:after="60"/>
              <w:rPr>
                <w:rFonts w:ascii="Segoe UI" w:hAnsi="Segoe UI" w:cs="Segoe UI"/>
                <w:b/>
                <w:szCs w:val="22"/>
              </w:rPr>
            </w:pPr>
          </w:p>
          <w:p w14:paraId="09B5D41C" w14:textId="77777777" w:rsidR="001F2156" w:rsidRPr="005B29AA" w:rsidRDefault="001F2156" w:rsidP="00754821">
            <w:pPr>
              <w:spacing w:before="60" w:after="60"/>
              <w:rPr>
                <w:rFonts w:ascii="Segoe UI" w:hAnsi="Segoe UI" w:cs="Segoe UI"/>
                <w:szCs w:val="22"/>
              </w:rPr>
            </w:pPr>
          </w:p>
          <w:p w14:paraId="1F96EE38" w14:textId="77777777" w:rsidR="001F2156" w:rsidRPr="005B29AA" w:rsidRDefault="001F2156" w:rsidP="00754821">
            <w:pPr>
              <w:spacing w:before="60" w:after="60"/>
              <w:rPr>
                <w:rFonts w:ascii="Segoe UI" w:hAnsi="Segoe UI" w:cs="Segoe UI"/>
                <w:b/>
                <w:szCs w:val="22"/>
              </w:rPr>
            </w:pPr>
          </w:p>
          <w:p w14:paraId="7C3DAF16" w14:textId="77777777" w:rsidR="001F2156" w:rsidRPr="005B29AA" w:rsidRDefault="001F2156" w:rsidP="00754821">
            <w:pPr>
              <w:spacing w:before="60" w:after="60"/>
              <w:rPr>
                <w:rFonts w:ascii="Segoe UI" w:hAnsi="Segoe UI" w:cs="Segoe UI"/>
                <w:b/>
                <w:szCs w:val="22"/>
              </w:rPr>
            </w:pPr>
          </w:p>
          <w:p w14:paraId="6572C98A" w14:textId="77777777" w:rsidR="001F2156" w:rsidRPr="005B29AA" w:rsidRDefault="001F2156" w:rsidP="00754821">
            <w:pPr>
              <w:spacing w:before="60" w:after="60"/>
              <w:rPr>
                <w:rFonts w:ascii="Segoe UI" w:hAnsi="Segoe UI" w:cs="Segoe UI"/>
                <w:b/>
                <w:szCs w:val="22"/>
              </w:rPr>
            </w:pPr>
          </w:p>
          <w:p w14:paraId="7FAA985B" w14:textId="77777777" w:rsidR="001F2156" w:rsidRPr="005B29AA" w:rsidRDefault="001F2156" w:rsidP="00754821">
            <w:pPr>
              <w:spacing w:before="60" w:after="60"/>
              <w:rPr>
                <w:rFonts w:ascii="Segoe UI" w:hAnsi="Segoe UI" w:cs="Segoe UI"/>
                <w:b/>
                <w:szCs w:val="22"/>
              </w:rPr>
            </w:pPr>
          </w:p>
          <w:p w14:paraId="4EA3EA79" w14:textId="77777777" w:rsidR="001F2156" w:rsidRPr="005B29AA" w:rsidRDefault="001F2156" w:rsidP="00754821">
            <w:pPr>
              <w:spacing w:before="60" w:after="60"/>
              <w:rPr>
                <w:rFonts w:ascii="Segoe UI" w:hAnsi="Segoe UI" w:cs="Segoe UI"/>
                <w:b/>
                <w:szCs w:val="22"/>
              </w:rPr>
            </w:pPr>
          </w:p>
          <w:p w14:paraId="0166F0EA" w14:textId="77777777" w:rsidR="001F2156" w:rsidRPr="005B29AA" w:rsidRDefault="001F2156" w:rsidP="00754821">
            <w:pPr>
              <w:spacing w:before="60" w:after="60"/>
              <w:rPr>
                <w:rFonts w:ascii="Segoe UI" w:hAnsi="Segoe UI" w:cs="Segoe UI"/>
                <w:b/>
                <w:szCs w:val="22"/>
              </w:rPr>
            </w:pPr>
          </w:p>
          <w:p w14:paraId="6534E306" w14:textId="77777777" w:rsidR="001F2156" w:rsidRPr="005B29AA" w:rsidRDefault="001F2156" w:rsidP="00754821">
            <w:pPr>
              <w:spacing w:before="60" w:after="60"/>
              <w:rPr>
                <w:rFonts w:ascii="Segoe UI" w:hAnsi="Segoe UI" w:cs="Segoe UI"/>
                <w:b/>
                <w:szCs w:val="22"/>
              </w:rPr>
            </w:pPr>
          </w:p>
          <w:p w14:paraId="38F648DB" w14:textId="77777777" w:rsidR="001F2156" w:rsidRPr="005B29AA" w:rsidRDefault="001F2156" w:rsidP="00754821">
            <w:pPr>
              <w:spacing w:before="60" w:after="60"/>
              <w:rPr>
                <w:rFonts w:ascii="Segoe UI" w:hAnsi="Segoe UI" w:cs="Segoe UI"/>
                <w:b/>
                <w:szCs w:val="22"/>
              </w:rPr>
            </w:pPr>
          </w:p>
          <w:p w14:paraId="5B55B92C" w14:textId="77777777" w:rsidR="001F2156" w:rsidRPr="005B29AA" w:rsidRDefault="001F2156" w:rsidP="00754821">
            <w:pPr>
              <w:spacing w:before="60" w:after="60"/>
              <w:rPr>
                <w:rFonts w:ascii="Segoe UI" w:hAnsi="Segoe UI" w:cs="Segoe UI"/>
                <w:b/>
                <w:szCs w:val="22"/>
              </w:rPr>
            </w:pPr>
          </w:p>
          <w:p w14:paraId="02ADAEFF" w14:textId="77777777" w:rsidR="001F2156" w:rsidRPr="005B29AA" w:rsidRDefault="001F2156" w:rsidP="00754821">
            <w:pPr>
              <w:spacing w:before="60" w:after="60"/>
              <w:rPr>
                <w:rFonts w:ascii="Segoe UI" w:hAnsi="Segoe UI" w:cs="Segoe UI"/>
                <w:b/>
                <w:szCs w:val="22"/>
              </w:rPr>
            </w:pPr>
          </w:p>
          <w:p w14:paraId="5C1F103A" w14:textId="77777777" w:rsidR="001F2156" w:rsidRPr="005B29AA" w:rsidRDefault="001F2156" w:rsidP="00754821">
            <w:pPr>
              <w:spacing w:before="60" w:after="60"/>
              <w:rPr>
                <w:rFonts w:ascii="Segoe UI" w:hAnsi="Segoe UI" w:cs="Segoe UI"/>
                <w:b/>
                <w:szCs w:val="22"/>
              </w:rPr>
            </w:pPr>
          </w:p>
          <w:p w14:paraId="2EBE65A1" w14:textId="77777777" w:rsidR="001F2156" w:rsidRPr="005B29AA" w:rsidRDefault="001F2156" w:rsidP="00754821">
            <w:pPr>
              <w:spacing w:before="60" w:after="60"/>
              <w:rPr>
                <w:rFonts w:ascii="Segoe UI" w:hAnsi="Segoe UI" w:cs="Segoe UI"/>
                <w:b/>
                <w:szCs w:val="22"/>
              </w:rPr>
            </w:pPr>
          </w:p>
          <w:p w14:paraId="594D92D3" w14:textId="77777777" w:rsidR="001F2156" w:rsidRPr="005B29AA" w:rsidRDefault="001F2156" w:rsidP="00754821">
            <w:pPr>
              <w:spacing w:before="60" w:after="60"/>
              <w:rPr>
                <w:rFonts w:ascii="Segoe UI" w:hAnsi="Segoe UI" w:cs="Segoe UI"/>
                <w:b/>
                <w:szCs w:val="22"/>
              </w:rPr>
            </w:pPr>
          </w:p>
          <w:p w14:paraId="45B8E09D"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CA63B77"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2044239E" w14:textId="77777777" w:rsidR="001F2156" w:rsidRPr="005B29AA" w:rsidRDefault="001F2156" w:rsidP="00754821">
            <w:pPr>
              <w:spacing w:before="60" w:after="60"/>
              <w:rPr>
                <w:rFonts w:ascii="Segoe UI" w:hAnsi="Segoe UI" w:cs="Segoe UI"/>
                <w:b/>
              </w:rPr>
            </w:pPr>
          </w:p>
          <w:p w14:paraId="711720A3"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1F4C0EEB" w14:textId="77777777" w:rsidR="001F2156" w:rsidRPr="005B29AA" w:rsidRDefault="001F2156" w:rsidP="00754821">
            <w:pPr>
              <w:spacing w:before="60" w:after="60"/>
              <w:rPr>
                <w:rFonts w:ascii="Segoe UI" w:hAnsi="Segoe UI" w:cs="Segoe UI"/>
                <w:b/>
                <w:szCs w:val="22"/>
              </w:rPr>
            </w:pPr>
          </w:p>
          <w:p w14:paraId="289EAD3C"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5CB3A92"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2092C4A3" w14:textId="77777777" w:rsidR="001F2156" w:rsidRPr="005B29AA" w:rsidRDefault="001F2156" w:rsidP="00754821">
            <w:pPr>
              <w:spacing w:before="60" w:after="60"/>
              <w:rPr>
                <w:rFonts w:ascii="Segoe UI" w:hAnsi="Segoe UI" w:cs="Segoe UI"/>
                <w:sz w:val="16"/>
                <w:szCs w:val="16"/>
              </w:rPr>
            </w:pPr>
          </w:p>
          <w:p w14:paraId="60A8B103" w14:textId="398E73A3" w:rsidR="001F2156" w:rsidRPr="005B29AA" w:rsidRDefault="001F2156" w:rsidP="00754821">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29BBCFF"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6BAE549B" w14:textId="77777777" w:rsidR="001F2156" w:rsidRPr="005B29AA" w:rsidRDefault="001F2156" w:rsidP="00754821">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2BAC6B08" w14:textId="77777777" w:rsidTr="00CD4971">
        <w:trPr>
          <w:trHeight w:val="948"/>
        </w:trPr>
        <w:tc>
          <w:tcPr>
            <w:tcW w:w="8081" w:type="dxa"/>
            <w:vMerge/>
            <w:tcBorders>
              <w:left w:val="single" w:sz="4" w:space="0" w:color="auto"/>
              <w:right w:val="single" w:sz="4" w:space="0" w:color="auto"/>
            </w:tcBorders>
          </w:tcPr>
          <w:p w14:paraId="4225CC38"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F185490"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370F873"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59852A"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2F565B20"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EF29D50"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C89D2DD"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2E6B4918"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64DFEB45"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43BFBF65" w14:textId="7D518FD4"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69EE6836"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7A20DACC"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5976B5A0"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A229C28"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5CCD8CFC"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4A6934F"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5DD0BB40" w14:textId="156E2FE5" w:rsidR="00E17289" w:rsidRPr="005B29AA" w:rsidRDefault="00E17289" w:rsidP="00754821">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07809797" w14:textId="2E30C321" w:rsidR="00CD4971" w:rsidRDefault="00CD4971" w:rsidP="008077B1">
      <w:pPr>
        <w:spacing w:before="120" w:after="120"/>
        <w:rPr>
          <w:rFonts w:ascii="Segoe UI" w:hAnsi="Segoe UI" w:cs="Segoe UI"/>
          <w:highlight w:val="yellow"/>
        </w:rPr>
      </w:pPr>
    </w:p>
    <w:p w14:paraId="1FBAA35B" w14:textId="77777777" w:rsidR="00D92F1E" w:rsidRDefault="00D92F1E"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F87DED" w:rsidRPr="005B29AA" w14:paraId="191DE73B" w14:textId="77777777" w:rsidTr="006F07EA">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285E2C30" w14:textId="41B17059" w:rsidR="00F87DED" w:rsidRPr="00AE355A" w:rsidRDefault="00F87DED" w:rsidP="006F07EA">
            <w:pPr>
              <w:pStyle w:val="Heading3"/>
              <w:spacing w:before="60" w:after="60"/>
              <w:outlineLvl w:val="2"/>
              <w:rPr>
                <w:rFonts w:ascii="Segoe UI" w:hAnsi="Segoe UI" w:cs="Segoe UI"/>
              </w:rPr>
            </w:pPr>
            <w:r w:rsidRPr="005B29AA">
              <w:rPr>
                <w:rFonts w:ascii="Segoe UI" w:hAnsi="Segoe UI" w:cs="Segoe UI"/>
              </w:rPr>
              <w:lastRenderedPageBreak/>
              <w:br w:type="page"/>
              <w:t xml:space="preserve"> </w:t>
            </w:r>
            <w:r w:rsidR="004E3876" w:rsidRPr="00AE355A">
              <w:rPr>
                <w:rFonts w:ascii="Arial Mäori" w:eastAsiaTheme="minorHAnsi" w:hAnsi="Arial Mäori" w:cs="Arial Mäori"/>
                <w:color w:val="000000"/>
                <w:sz w:val="20"/>
              </w:rPr>
              <w:t xml:space="preserve"> </w:t>
            </w:r>
            <w:bookmarkStart w:id="125" w:name="_Toc40263719"/>
            <w:r w:rsidR="004E3876" w:rsidRPr="001C643E">
              <w:rPr>
                <w:rFonts w:ascii="Segoe UI" w:hAnsi="Segoe UI" w:cs="Segoe UI"/>
              </w:rPr>
              <w:t xml:space="preserve">Ola </w:t>
            </w:r>
            <w:proofErr w:type="spellStart"/>
            <w:r w:rsidR="004E3876" w:rsidRPr="001C643E">
              <w:rPr>
                <w:rFonts w:ascii="Segoe UI" w:hAnsi="Segoe UI" w:cs="Segoe UI"/>
              </w:rPr>
              <w:t>Manuia</w:t>
            </w:r>
            <w:proofErr w:type="spellEnd"/>
            <w:r w:rsidR="004E3876" w:rsidRPr="001C643E">
              <w:rPr>
                <w:rFonts w:ascii="Segoe UI" w:hAnsi="Segoe UI" w:cs="Segoe UI"/>
              </w:rPr>
              <w:t xml:space="preserve"> 2020-2025: Pacific Health and Well-being Action Plan</w:t>
            </w:r>
            <w:bookmarkEnd w:id="125"/>
          </w:p>
          <w:p w14:paraId="539BC55A" w14:textId="5A9B1220" w:rsidR="00F87DED" w:rsidRPr="005B29AA" w:rsidRDefault="00F87DED" w:rsidP="006F07EA">
            <w:pPr>
              <w:numPr>
                <w:ilvl w:val="0"/>
                <w:numId w:val="30"/>
              </w:numPr>
              <w:autoSpaceDE w:val="0"/>
              <w:autoSpaceDN w:val="0"/>
              <w:adjustRightInd w:val="0"/>
              <w:spacing w:before="60" w:after="60"/>
              <w:rPr>
                <w:rFonts w:ascii="Segoe UI" w:eastAsia="Calibri" w:hAnsi="Segoe UI" w:cs="Segoe UI"/>
                <w:color w:val="000000"/>
              </w:rPr>
            </w:pPr>
            <w:r w:rsidRPr="00352AB8">
              <w:rPr>
                <w:rFonts w:ascii="Segoe UI" w:eastAsia="Calibri" w:hAnsi="Segoe UI" w:cs="Segoe UI"/>
                <w:color w:val="000000"/>
              </w:rPr>
              <w:t xml:space="preserve"> </w:t>
            </w:r>
            <w:r w:rsidRPr="0002394E">
              <w:rPr>
                <w:rFonts w:ascii="Segoe UI" w:eastAsia="Calibri" w:hAnsi="Segoe UI" w:cs="Segoe UI"/>
                <w:color w:val="000000"/>
              </w:rPr>
              <w:t>Commit to supporting delivery of the Pacific Health Action plan once it is agreed.</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19EEE0DE" w14:textId="77777777" w:rsidR="00F87DED" w:rsidRPr="005B29AA" w:rsidRDefault="00F87DED" w:rsidP="006F07EA">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7C356FF3" w14:textId="77777777" w:rsidR="00F87DED" w:rsidRPr="005B29AA" w:rsidRDefault="00F87DED" w:rsidP="006F07EA">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2914AC2C" w14:textId="77777777" w:rsidR="00F87DED" w:rsidRPr="005B29AA" w:rsidRDefault="00F87DED" w:rsidP="006F07EA">
            <w:pPr>
              <w:spacing w:before="60" w:after="60"/>
              <w:rPr>
                <w:rFonts w:ascii="Segoe UI" w:hAnsi="Segoe UI" w:cs="Segoe UI"/>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F87DED" w:rsidRPr="005B29AA" w14:paraId="522C27DA" w14:textId="77777777" w:rsidTr="006F07EA">
        <w:trPr>
          <w:trHeight w:val="951"/>
        </w:trPr>
        <w:tc>
          <w:tcPr>
            <w:tcW w:w="8081" w:type="dxa"/>
            <w:vMerge w:val="restart"/>
            <w:tcBorders>
              <w:top w:val="single" w:sz="4" w:space="0" w:color="auto"/>
              <w:left w:val="single" w:sz="4" w:space="0" w:color="auto"/>
              <w:right w:val="single" w:sz="4" w:space="0" w:color="auto"/>
            </w:tcBorders>
          </w:tcPr>
          <w:p w14:paraId="2B3C94B5" w14:textId="77777777" w:rsidR="00F87DED" w:rsidRPr="005B29AA" w:rsidRDefault="00F87DED" w:rsidP="006F07EA">
            <w:pPr>
              <w:spacing w:before="60" w:after="60"/>
              <w:rPr>
                <w:rFonts w:ascii="Segoe UI" w:hAnsi="Segoe UI" w:cs="Segoe UI"/>
                <w:b/>
                <w:szCs w:val="22"/>
              </w:rPr>
            </w:pPr>
            <w:r w:rsidRPr="005B29AA">
              <w:rPr>
                <w:rFonts w:ascii="Segoe UI" w:hAnsi="Segoe UI" w:cs="Segoe UI"/>
                <w:b/>
                <w:szCs w:val="22"/>
              </w:rPr>
              <w:t xml:space="preserve">Activity </w:t>
            </w:r>
          </w:p>
          <w:p w14:paraId="4E21A82A" w14:textId="77777777" w:rsidR="00F87DED" w:rsidRPr="005B29AA" w:rsidRDefault="00F87DED" w:rsidP="006F07EA">
            <w:pPr>
              <w:spacing w:before="60" w:after="60"/>
              <w:rPr>
                <w:rFonts w:ascii="Segoe UI" w:hAnsi="Segoe UI" w:cs="Segoe UI"/>
                <w:b/>
                <w:szCs w:val="22"/>
              </w:rPr>
            </w:pPr>
          </w:p>
          <w:p w14:paraId="7C3D26E0" w14:textId="77777777" w:rsidR="00F87DED" w:rsidRPr="005B29AA" w:rsidRDefault="00F87DED" w:rsidP="006F07EA">
            <w:pPr>
              <w:spacing w:before="60" w:after="60"/>
              <w:rPr>
                <w:rFonts w:ascii="Segoe UI" w:hAnsi="Segoe UI" w:cs="Segoe UI"/>
                <w:szCs w:val="22"/>
              </w:rPr>
            </w:pPr>
          </w:p>
          <w:p w14:paraId="5109547D" w14:textId="77777777" w:rsidR="00F87DED" w:rsidRPr="005B29AA" w:rsidRDefault="00F87DED" w:rsidP="006F07EA">
            <w:pPr>
              <w:spacing w:before="60" w:after="60"/>
              <w:rPr>
                <w:rFonts w:ascii="Segoe UI" w:hAnsi="Segoe UI" w:cs="Segoe UI"/>
                <w:b/>
                <w:szCs w:val="22"/>
              </w:rPr>
            </w:pPr>
          </w:p>
          <w:p w14:paraId="6DFB15A6" w14:textId="77777777" w:rsidR="00F87DED" w:rsidRPr="005B29AA" w:rsidRDefault="00F87DED" w:rsidP="006F07EA">
            <w:pPr>
              <w:spacing w:before="60" w:after="60"/>
              <w:rPr>
                <w:rFonts w:ascii="Segoe UI" w:hAnsi="Segoe UI" w:cs="Segoe UI"/>
                <w:b/>
                <w:szCs w:val="22"/>
              </w:rPr>
            </w:pPr>
          </w:p>
          <w:p w14:paraId="547A8421" w14:textId="77777777" w:rsidR="00F87DED" w:rsidRPr="005B29AA" w:rsidRDefault="00F87DED" w:rsidP="006F07EA">
            <w:pPr>
              <w:spacing w:before="60" w:after="60"/>
              <w:rPr>
                <w:rFonts w:ascii="Segoe UI" w:hAnsi="Segoe UI" w:cs="Segoe UI"/>
                <w:b/>
                <w:szCs w:val="22"/>
              </w:rPr>
            </w:pPr>
          </w:p>
          <w:p w14:paraId="7B2BC585" w14:textId="77777777" w:rsidR="00F87DED" w:rsidRPr="005B29AA" w:rsidRDefault="00F87DED" w:rsidP="006F07EA">
            <w:pPr>
              <w:spacing w:before="60" w:after="60"/>
              <w:rPr>
                <w:rFonts w:ascii="Segoe UI" w:hAnsi="Segoe UI" w:cs="Segoe UI"/>
                <w:b/>
                <w:szCs w:val="22"/>
              </w:rPr>
            </w:pPr>
          </w:p>
          <w:p w14:paraId="59456FDC" w14:textId="77777777" w:rsidR="00F87DED" w:rsidRPr="005B29AA" w:rsidRDefault="00F87DED" w:rsidP="006F07EA">
            <w:pPr>
              <w:spacing w:before="60" w:after="60"/>
              <w:rPr>
                <w:rFonts w:ascii="Segoe UI" w:hAnsi="Segoe UI" w:cs="Segoe UI"/>
                <w:b/>
                <w:szCs w:val="22"/>
              </w:rPr>
            </w:pPr>
          </w:p>
          <w:p w14:paraId="57E11E2B" w14:textId="77777777" w:rsidR="00F87DED" w:rsidRPr="005B29AA" w:rsidRDefault="00F87DED" w:rsidP="006F07EA">
            <w:pPr>
              <w:spacing w:before="60" w:after="60"/>
              <w:rPr>
                <w:rFonts w:ascii="Segoe UI" w:hAnsi="Segoe UI" w:cs="Segoe UI"/>
                <w:b/>
                <w:szCs w:val="22"/>
              </w:rPr>
            </w:pPr>
          </w:p>
          <w:p w14:paraId="724F29E4" w14:textId="77777777" w:rsidR="00F87DED" w:rsidRPr="005B29AA" w:rsidRDefault="00F87DED" w:rsidP="006F07EA">
            <w:pPr>
              <w:spacing w:before="60" w:after="60"/>
              <w:rPr>
                <w:rFonts w:ascii="Segoe UI" w:hAnsi="Segoe UI" w:cs="Segoe UI"/>
                <w:b/>
                <w:szCs w:val="22"/>
              </w:rPr>
            </w:pPr>
          </w:p>
          <w:p w14:paraId="6206FA99" w14:textId="77777777" w:rsidR="00F87DED" w:rsidRPr="005B29AA" w:rsidRDefault="00F87DED" w:rsidP="006F07EA">
            <w:pPr>
              <w:spacing w:before="60" w:after="60"/>
              <w:rPr>
                <w:rFonts w:ascii="Segoe UI" w:hAnsi="Segoe UI" w:cs="Segoe UI"/>
                <w:b/>
                <w:szCs w:val="22"/>
              </w:rPr>
            </w:pPr>
          </w:p>
          <w:p w14:paraId="40C8B9A4" w14:textId="77777777" w:rsidR="00F87DED" w:rsidRPr="005B29AA" w:rsidRDefault="00F87DED" w:rsidP="006F07EA">
            <w:pPr>
              <w:spacing w:before="60" w:after="60"/>
              <w:rPr>
                <w:rFonts w:ascii="Segoe UI" w:hAnsi="Segoe UI" w:cs="Segoe UI"/>
                <w:b/>
                <w:szCs w:val="22"/>
              </w:rPr>
            </w:pPr>
          </w:p>
          <w:p w14:paraId="6F869E4B" w14:textId="77777777" w:rsidR="00F87DED" w:rsidRPr="005B29AA" w:rsidRDefault="00F87DED" w:rsidP="006F07EA">
            <w:pPr>
              <w:spacing w:before="60" w:after="60"/>
              <w:rPr>
                <w:rFonts w:ascii="Segoe UI" w:hAnsi="Segoe UI" w:cs="Segoe UI"/>
                <w:b/>
                <w:szCs w:val="22"/>
              </w:rPr>
            </w:pPr>
          </w:p>
          <w:p w14:paraId="1A739BA9" w14:textId="77777777" w:rsidR="00F87DED" w:rsidRPr="005B29AA" w:rsidRDefault="00F87DED" w:rsidP="006F07EA">
            <w:pPr>
              <w:spacing w:before="60" w:after="60"/>
              <w:rPr>
                <w:rFonts w:ascii="Segoe UI" w:hAnsi="Segoe UI" w:cs="Segoe UI"/>
                <w:b/>
                <w:szCs w:val="22"/>
              </w:rPr>
            </w:pPr>
          </w:p>
          <w:p w14:paraId="602751F9" w14:textId="77777777" w:rsidR="00F87DED" w:rsidRPr="005B29AA" w:rsidRDefault="00F87DED" w:rsidP="006F07EA">
            <w:pPr>
              <w:spacing w:before="60" w:after="60"/>
              <w:rPr>
                <w:rFonts w:ascii="Segoe UI" w:hAnsi="Segoe UI" w:cs="Segoe UI"/>
                <w:b/>
                <w:szCs w:val="22"/>
              </w:rPr>
            </w:pPr>
          </w:p>
          <w:p w14:paraId="5F80A468" w14:textId="77777777" w:rsidR="00F87DED" w:rsidRPr="005B29AA" w:rsidRDefault="00F87DED" w:rsidP="006F07EA">
            <w:pPr>
              <w:spacing w:before="60" w:after="60"/>
              <w:rPr>
                <w:rFonts w:ascii="Segoe UI" w:hAnsi="Segoe UI" w:cs="Segoe UI"/>
                <w:b/>
                <w:szCs w:val="22"/>
              </w:rPr>
            </w:pPr>
          </w:p>
          <w:p w14:paraId="653019A6" w14:textId="77777777" w:rsidR="00F87DED" w:rsidRPr="005B29AA" w:rsidRDefault="00F87DED" w:rsidP="006F07EA">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154D66A" w14:textId="77777777" w:rsidR="00F87DED" w:rsidRPr="005B29AA" w:rsidRDefault="00F87DED" w:rsidP="006F07EA">
            <w:pPr>
              <w:spacing w:before="60" w:after="60"/>
              <w:rPr>
                <w:rFonts w:ascii="Segoe UI" w:hAnsi="Segoe UI" w:cs="Segoe UI"/>
                <w:b/>
              </w:rPr>
            </w:pPr>
            <w:r w:rsidRPr="005B29AA">
              <w:rPr>
                <w:rFonts w:ascii="Segoe UI" w:hAnsi="Segoe UI" w:cs="Segoe UI"/>
                <w:b/>
              </w:rPr>
              <w:t>Milestone</w:t>
            </w:r>
          </w:p>
          <w:p w14:paraId="2EB26392" w14:textId="77777777" w:rsidR="00F87DED" w:rsidRPr="005B29AA" w:rsidRDefault="00F87DED" w:rsidP="006F07EA">
            <w:pPr>
              <w:spacing w:before="60" w:after="60"/>
              <w:rPr>
                <w:rFonts w:ascii="Segoe UI" w:hAnsi="Segoe UI" w:cs="Segoe UI"/>
                <w:b/>
              </w:rPr>
            </w:pPr>
          </w:p>
          <w:p w14:paraId="0CA2A153" w14:textId="77777777" w:rsidR="00F87DED" w:rsidRPr="005B29AA" w:rsidRDefault="00F87DED" w:rsidP="006F07EA">
            <w:pPr>
              <w:spacing w:before="60" w:after="60"/>
              <w:rPr>
                <w:rFonts w:ascii="Segoe UI" w:hAnsi="Segoe UI" w:cs="Segoe UI"/>
                <w:b/>
              </w:rPr>
            </w:pPr>
            <w:r w:rsidRPr="005B29AA">
              <w:rPr>
                <w:rFonts w:ascii="Segoe UI" w:hAnsi="Segoe UI" w:cs="Segoe UI"/>
              </w:rPr>
              <w:t xml:space="preserve">(DHB selected milestone) </w:t>
            </w:r>
          </w:p>
          <w:p w14:paraId="56139E7E" w14:textId="77777777" w:rsidR="00F87DED" w:rsidRPr="005B29AA" w:rsidRDefault="00F87DED" w:rsidP="006F07EA">
            <w:pPr>
              <w:spacing w:before="60" w:after="60"/>
              <w:rPr>
                <w:rFonts w:ascii="Segoe UI" w:hAnsi="Segoe UI" w:cs="Segoe UI"/>
                <w:b/>
                <w:szCs w:val="22"/>
              </w:rPr>
            </w:pPr>
          </w:p>
          <w:p w14:paraId="49B425D8" w14:textId="77777777" w:rsidR="00F87DED" w:rsidRPr="005B29AA" w:rsidRDefault="00F87DED" w:rsidP="006F07EA">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1F1CBE5D" w14:textId="77777777" w:rsidR="00F87DED" w:rsidRPr="005B29AA" w:rsidRDefault="00F87DED" w:rsidP="006F07EA">
            <w:pPr>
              <w:spacing w:before="60" w:after="60"/>
              <w:rPr>
                <w:rFonts w:ascii="Segoe UI" w:hAnsi="Segoe UI" w:cs="Segoe UI"/>
                <w:b/>
              </w:rPr>
            </w:pPr>
            <w:r w:rsidRPr="005B29AA">
              <w:rPr>
                <w:rFonts w:ascii="Segoe UI" w:hAnsi="Segoe UI" w:cs="Segoe UI"/>
                <w:b/>
              </w:rPr>
              <w:t>Measure</w:t>
            </w:r>
          </w:p>
          <w:p w14:paraId="2CBFC908" w14:textId="77777777" w:rsidR="00F87DED" w:rsidRPr="005B29AA" w:rsidRDefault="00F87DED" w:rsidP="006F07EA">
            <w:pPr>
              <w:spacing w:before="60" w:after="60"/>
              <w:rPr>
                <w:rFonts w:ascii="Segoe UI" w:hAnsi="Segoe UI" w:cs="Segoe UI"/>
                <w:sz w:val="16"/>
                <w:szCs w:val="16"/>
              </w:rPr>
            </w:pPr>
          </w:p>
          <w:p w14:paraId="54900A2D" w14:textId="77777777" w:rsidR="00F87DED" w:rsidRPr="005B29AA" w:rsidRDefault="00F87DED" w:rsidP="006F07EA">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4E34B1F" w14:textId="77777777" w:rsidR="00F87DED" w:rsidRPr="005B29AA" w:rsidRDefault="00F87DED" w:rsidP="006F07EA">
            <w:pPr>
              <w:spacing w:before="60" w:after="60"/>
              <w:rPr>
                <w:rFonts w:ascii="Segoe UI" w:hAnsi="Segoe UI" w:cs="Segoe UI"/>
                <w:b/>
              </w:rPr>
            </w:pPr>
            <w:r w:rsidRPr="005B29AA">
              <w:rPr>
                <w:rFonts w:ascii="Segoe UI" w:hAnsi="Segoe UI" w:cs="Segoe UI"/>
                <w:b/>
              </w:rPr>
              <w:t>Government theme:</w:t>
            </w:r>
          </w:p>
          <w:p w14:paraId="0EC5B7E3" w14:textId="77777777" w:rsidR="00F87DED" w:rsidRPr="005B29AA" w:rsidRDefault="00F87DED" w:rsidP="006F07EA">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F87DED" w:rsidRPr="005B29AA" w14:paraId="0F1908F3" w14:textId="77777777" w:rsidTr="006F07EA">
        <w:trPr>
          <w:trHeight w:val="948"/>
        </w:trPr>
        <w:tc>
          <w:tcPr>
            <w:tcW w:w="8081" w:type="dxa"/>
            <w:vMerge/>
            <w:tcBorders>
              <w:left w:val="single" w:sz="4" w:space="0" w:color="auto"/>
              <w:right w:val="single" w:sz="4" w:space="0" w:color="auto"/>
            </w:tcBorders>
          </w:tcPr>
          <w:p w14:paraId="0301AC5E" w14:textId="77777777" w:rsidR="00F87DED" w:rsidRPr="005B29AA" w:rsidRDefault="00F87DED" w:rsidP="006F07EA">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723E4147" w14:textId="77777777" w:rsidR="00F87DED" w:rsidRPr="005B29AA" w:rsidRDefault="00F87DED" w:rsidP="006F07EA">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595B244D" w14:textId="77777777" w:rsidR="00F87DED" w:rsidRPr="005B29AA" w:rsidRDefault="00F87DED" w:rsidP="006F07EA">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8C70EC" w14:textId="77777777" w:rsidR="00F87DED" w:rsidRPr="005B29AA" w:rsidRDefault="00F87DED" w:rsidP="006F07EA">
            <w:pPr>
              <w:spacing w:before="60" w:after="60"/>
              <w:rPr>
                <w:rFonts w:ascii="Segoe UI" w:hAnsi="Segoe UI" w:cs="Segoe UI"/>
                <w:b/>
              </w:rPr>
            </w:pPr>
            <w:r w:rsidRPr="005B29AA">
              <w:rPr>
                <w:rFonts w:ascii="Segoe UI" w:hAnsi="Segoe UI" w:cs="Segoe UI"/>
                <w:b/>
              </w:rPr>
              <w:t>System outcome</w:t>
            </w:r>
          </w:p>
          <w:p w14:paraId="5ED4C421" w14:textId="77777777" w:rsidR="00F87DED" w:rsidRPr="005B29AA" w:rsidRDefault="00F87DED" w:rsidP="006F07EA">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2375213F" w14:textId="77777777" w:rsidR="00F87DED" w:rsidRPr="005B29AA" w:rsidRDefault="00F87DED" w:rsidP="006F07EA">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F894002" w14:textId="77777777" w:rsidR="00F87DED" w:rsidRPr="005B29AA" w:rsidRDefault="00F87DED" w:rsidP="006F07EA">
            <w:pPr>
              <w:spacing w:before="60" w:after="60"/>
              <w:rPr>
                <w:rFonts w:ascii="Segoe UI" w:hAnsi="Segoe UI" w:cs="Segoe UI"/>
                <w:b/>
              </w:rPr>
            </w:pPr>
            <w:r w:rsidRPr="005B29AA">
              <w:rPr>
                <w:rFonts w:ascii="Segoe UI" w:hAnsi="Segoe UI" w:cs="Segoe UI"/>
                <w:b/>
                <w:sz w:val="18"/>
                <w:szCs w:val="18"/>
              </w:rPr>
              <w:t>OR</w:t>
            </w:r>
          </w:p>
          <w:p w14:paraId="2F696990" w14:textId="77777777" w:rsidR="00F87DED" w:rsidRPr="005B29AA" w:rsidRDefault="00F87DED" w:rsidP="006F07EA">
            <w:pPr>
              <w:spacing w:before="60" w:after="60"/>
              <w:rPr>
                <w:rFonts w:ascii="Segoe UI" w:hAnsi="Segoe UI" w:cs="Segoe UI"/>
                <w:b/>
              </w:rPr>
            </w:pPr>
            <w:r w:rsidRPr="005B29AA">
              <w:rPr>
                <w:rFonts w:ascii="Segoe UI" w:hAnsi="Segoe UI" w:cs="Segoe UI"/>
                <w:sz w:val="18"/>
                <w:szCs w:val="18"/>
              </w:rPr>
              <w:t>We live longer in good health</w:t>
            </w:r>
          </w:p>
          <w:p w14:paraId="7A03952C" w14:textId="77777777" w:rsidR="00F87DED" w:rsidRPr="005B29AA" w:rsidRDefault="00F87DED" w:rsidP="006F07EA">
            <w:pPr>
              <w:spacing w:before="60" w:after="60"/>
              <w:rPr>
                <w:rFonts w:ascii="Segoe UI" w:hAnsi="Segoe UI" w:cs="Segoe UI"/>
                <w:b/>
              </w:rPr>
            </w:pPr>
            <w:r w:rsidRPr="005B29AA">
              <w:rPr>
                <w:rFonts w:ascii="Segoe UI" w:hAnsi="Segoe UI" w:cs="Segoe UI"/>
                <w:b/>
                <w:sz w:val="18"/>
                <w:szCs w:val="18"/>
              </w:rPr>
              <w:t>OR</w:t>
            </w:r>
          </w:p>
          <w:p w14:paraId="767EAD58" w14:textId="77777777" w:rsidR="00F87DED" w:rsidRPr="005B29AA" w:rsidRDefault="00F87DED" w:rsidP="006F07EA">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74CD0C9D" w14:textId="77777777" w:rsidR="00F87DED" w:rsidRPr="005B29AA" w:rsidRDefault="00F87DED" w:rsidP="006F07EA">
            <w:pPr>
              <w:spacing w:before="60" w:after="60"/>
              <w:rPr>
                <w:rFonts w:ascii="Segoe UI" w:hAnsi="Segoe UI" w:cs="Segoe UI"/>
                <w:b/>
              </w:rPr>
            </w:pPr>
            <w:r w:rsidRPr="005B29AA">
              <w:rPr>
                <w:rFonts w:ascii="Segoe UI" w:hAnsi="Segoe UI" w:cs="Segoe UI"/>
                <w:b/>
              </w:rPr>
              <w:t>Government priority outcome</w:t>
            </w:r>
          </w:p>
          <w:p w14:paraId="7969E8C7" w14:textId="77777777" w:rsidR="00F87DED" w:rsidRPr="005B29AA" w:rsidRDefault="00F87DED" w:rsidP="006F07EA">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6F142356" w14:textId="77777777" w:rsidR="00F87DED" w:rsidRPr="005B29AA" w:rsidRDefault="00F87DED" w:rsidP="006F07EA">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729C7C9F" w14:textId="77777777" w:rsidR="00F87DED" w:rsidRPr="005B29AA" w:rsidRDefault="00F87DED" w:rsidP="006F07EA">
            <w:pPr>
              <w:spacing w:before="60" w:after="60"/>
              <w:rPr>
                <w:rFonts w:ascii="Segoe UI" w:hAnsi="Segoe UI" w:cs="Segoe UI"/>
                <w:b/>
              </w:rPr>
            </w:pPr>
            <w:r w:rsidRPr="005B29AA">
              <w:rPr>
                <w:rFonts w:ascii="Segoe UI" w:hAnsi="Segoe UI" w:cs="Segoe UI"/>
                <w:b/>
                <w:sz w:val="18"/>
                <w:szCs w:val="18"/>
              </w:rPr>
              <w:t>OR</w:t>
            </w:r>
          </w:p>
          <w:p w14:paraId="7865CCA1" w14:textId="77777777" w:rsidR="00F87DED" w:rsidRPr="005B29AA" w:rsidRDefault="00F87DED" w:rsidP="006F07EA">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746839D7" w14:textId="77777777" w:rsidR="00F87DED" w:rsidRPr="005B29AA" w:rsidRDefault="00F87DED" w:rsidP="006F07EA">
            <w:pPr>
              <w:spacing w:before="60" w:after="60"/>
              <w:rPr>
                <w:rFonts w:ascii="Segoe UI" w:hAnsi="Segoe UI" w:cs="Segoe UI"/>
                <w:b/>
              </w:rPr>
            </w:pPr>
            <w:r w:rsidRPr="005B29AA">
              <w:rPr>
                <w:rFonts w:ascii="Segoe UI" w:hAnsi="Segoe UI" w:cs="Segoe UI"/>
                <w:b/>
                <w:sz w:val="18"/>
                <w:szCs w:val="18"/>
              </w:rPr>
              <w:t>OR</w:t>
            </w:r>
          </w:p>
          <w:p w14:paraId="5D7FE8F6" w14:textId="77777777" w:rsidR="00F87DED" w:rsidRPr="005B29AA" w:rsidRDefault="00F87DED" w:rsidP="006F07EA">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DDDFDCB" w14:textId="77777777" w:rsidR="00F87DED" w:rsidRDefault="00F87DED" w:rsidP="008077B1">
      <w:pPr>
        <w:spacing w:before="120" w:after="120"/>
        <w:rPr>
          <w:rFonts w:ascii="Segoe UI" w:hAnsi="Segoe UI" w:cs="Segoe UI"/>
          <w:highlight w:val="yellow"/>
        </w:rPr>
      </w:pPr>
    </w:p>
    <w:p w14:paraId="569E91E8" w14:textId="77777777" w:rsidR="00F87DED" w:rsidRPr="005B29AA" w:rsidRDefault="00F87DED"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07300C" w:rsidRPr="005B29AA" w14:paraId="27BBB17C" w14:textId="77777777" w:rsidTr="00E52795">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1BB6B11A" w14:textId="4AB4F5F5" w:rsidR="0007300C" w:rsidRPr="005B29AA" w:rsidRDefault="0007300C" w:rsidP="00754821">
            <w:pPr>
              <w:pStyle w:val="Heading3"/>
              <w:spacing w:before="60" w:after="60"/>
              <w:outlineLvl w:val="2"/>
              <w:rPr>
                <w:rFonts w:ascii="Segoe UI" w:hAnsi="Segoe UI" w:cs="Segoe UI"/>
              </w:rPr>
            </w:pPr>
            <w:r w:rsidRPr="005B29AA">
              <w:rPr>
                <w:rFonts w:ascii="Segoe UI" w:hAnsi="Segoe UI" w:cs="Segoe UI"/>
                <w:highlight w:val="yellow"/>
              </w:rPr>
              <w:lastRenderedPageBreak/>
              <w:br w:type="page"/>
            </w:r>
            <w:r w:rsidRPr="005B29AA">
              <w:rPr>
                <w:rFonts w:ascii="Segoe UI" w:hAnsi="Segoe UI" w:cs="Segoe UI"/>
              </w:rPr>
              <w:t xml:space="preserve"> </w:t>
            </w:r>
            <w:bookmarkStart w:id="126" w:name="_Toc40263720"/>
            <w:r w:rsidRPr="005B29AA">
              <w:rPr>
                <w:rFonts w:ascii="Segoe UI" w:hAnsi="Segoe UI" w:cs="Segoe UI"/>
              </w:rPr>
              <w:t>Care Capacity Demand Management (CCDM)</w:t>
            </w:r>
            <w:bookmarkEnd w:id="126"/>
          </w:p>
          <w:p w14:paraId="7FE93B9B" w14:textId="187F6968" w:rsidR="009E70A3" w:rsidRPr="005B29AA" w:rsidRDefault="00BE78EE" w:rsidP="00754821">
            <w:pPr>
              <w:pStyle w:val="ListParagraph"/>
              <w:numPr>
                <w:ilvl w:val="0"/>
                <w:numId w:val="30"/>
              </w:numPr>
              <w:autoSpaceDE w:val="0"/>
              <w:autoSpaceDN w:val="0"/>
              <w:adjustRightInd w:val="0"/>
              <w:spacing w:before="60" w:after="60"/>
              <w:jc w:val="left"/>
              <w:rPr>
                <w:rFonts w:ascii="Segoe UI" w:eastAsiaTheme="minorHAnsi" w:hAnsi="Segoe UI" w:cs="Segoe UI"/>
                <w:color w:val="000000"/>
              </w:rPr>
            </w:pPr>
            <w:r>
              <w:rPr>
                <w:rFonts w:ascii="Segoe UI" w:eastAsiaTheme="minorHAnsi" w:hAnsi="Segoe UI" w:cs="Segoe UI"/>
                <w:color w:val="000000"/>
              </w:rPr>
              <w:t>D</w:t>
            </w:r>
            <w:r w:rsidR="009E70A3" w:rsidRPr="005B29AA">
              <w:rPr>
                <w:rFonts w:ascii="Segoe UI" w:eastAsiaTheme="minorHAnsi" w:hAnsi="Segoe UI" w:cs="Segoe UI"/>
                <w:color w:val="000000"/>
              </w:rPr>
              <w:t xml:space="preserve">etail the actions that you will take towards to ensure fully implementing Care Capacity Demand Management (CCDM) for nursing and midwifery in all units/wards by June 2021 in your annual plans. </w:t>
            </w:r>
          </w:p>
          <w:p w14:paraId="31A09F79" w14:textId="15266A13" w:rsidR="009E70A3" w:rsidRPr="005B29AA" w:rsidRDefault="00BE78EE" w:rsidP="00754821">
            <w:pPr>
              <w:pStyle w:val="ListParagraph"/>
              <w:numPr>
                <w:ilvl w:val="0"/>
                <w:numId w:val="30"/>
              </w:numPr>
              <w:autoSpaceDE w:val="0"/>
              <w:autoSpaceDN w:val="0"/>
              <w:adjustRightInd w:val="0"/>
              <w:spacing w:before="60" w:after="60"/>
              <w:jc w:val="left"/>
              <w:rPr>
                <w:rFonts w:ascii="Segoe UI" w:eastAsiaTheme="minorHAnsi" w:hAnsi="Segoe UI" w:cs="Segoe UI"/>
                <w:color w:val="000000"/>
              </w:rPr>
            </w:pPr>
            <w:r>
              <w:rPr>
                <w:rFonts w:ascii="Segoe UI" w:eastAsiaTheme="minorHAnsi" w:hAnsi="Segoe UI" w:cs="Segoe UI"/>
                <w:color w:val="000000"/>
              </w:rPr>
              <w:t>O</w:t>
            </w:r>
            <w:r w:rsidR="009E70A3" w:rsidRPr="005B29AA">
              <w:rPr>
                <w:rFonts w:ascii="Segoe UI" w:eastAsiaTheme="minorHAnsi" w:hAnsi="Segoe UI" w:cs="Segoe UI"/>
                <w:color w:val="000000"/>
              </w:rPr>
              <w:t>utline the most significant actions the DHB will undertake in 20</w:t>
            </w:r>
            <w:r w:rsidR="00163767" w:rsidRPr="005B29AA">
              <w:rPr>
                <w:rFonts w:ascii="Segoe UI" w:eastAsiaTheme="minorHAnsi" w:hAnsi="Segoe UI" w:cs="Segoe UI"/>
                <w:color w:val="000000"/>
              </w:rPr>
              <w:t>20</w:t>
            </w:r>
            <w:r w:rsidR="009E70A3" w:rsidRPr="005B29AA">
              <w:rPr>
                <w:rFonts w:ascii="Segoe UI" w:eastAsiaTheme="minorHAnsi" w:hAnsi="Segoe UI" w:cs="Segoe UI"/>
                <w:color w:val="000000"/>
              </w:rPr>
              <w:t>/2</w:t>
            </w:r>
            <w:r w:rsidR="00163767" w:rsidRPr="005B29AA">
              <w:rPr>
                <w:rFonts w:ascii="Segoe UI" w:eastAsiaTheme="minorHAnsi" w:hAnsi="Segoe UI" w:cs="Segoe UI"/>
                <w:color w:val="000000"/>
              </w:rPr>
              <w:t>1</w:t>
            </w:r>
            <w:r w:rsidR="009E70A3" w:rsidRPr="005B29AA">
              <w:rPr>
                <w:rFonts w:ascii="Segoe UI" w:eastAsiaTheme="minorHAnsi" w:hAnsi="Segoe UI" w:cs="Segoe UI"/>
                <w:color w:val="000000"/>
              </w:rPr>
              <w:t xml:space="preserve"> to progress implementation of CCDM in each component of the programme; governance, patient acuity data, core data set, variance response management and FTE calculations.   </w:t>
            </w:r>
          </w:p>
          <w:p w14:paraId="71F4D33D" w14:textId="7A12A9AA" w:rsidR="0007300C" w:rsidRPr="005B29AA" w:rsidRDefault="009E70A3" w:rsidP="00754821">
            <w:pPr>
              <w:autoSpaceDE w:val="0"/>
              <w:autoSpaceDN w:val="0"/>
              <w:adjustRightInd w:val="0"/>
              <w:spacing w:before="60" w:after="60"/>
              <w:rPr>
                <w:rFonts w:ascii="Segoe UI" w:eastAsiaTheme="minorHAnsi" w:hAnsi="Segoe UI" w:cs="Segoe UI"/>
                <w:color w:val="000000"/>
                <w:highlight w:val="yellow"/>
              </w:rPr>
            </w:pPr>
            <w:r w:rsidRPr="005B29AA">
              <w:rPr>
                <w:rFonts w:ascii="Segoe UI" w:eastAsiaTheme="minorHAnsi" w:hAnsi="Segoe UI" w:cs="Segoe UI"/>
                <w:color w:val="000000"/>
              </w:rPr>
              <w:t>Ensure the equitable outcomes actions (EOA) are clearly identified.</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5858C8D0" w14:textId="141E279F" w:rsidR="0007300C" w:rsidRPr="005B29AA" w:rsidRDefault="0007300C" w:rsidP="00754821">
            <w:pPr>
              <w:spacing w:before="60" w:after="60"/>
              <w:rPr>
                <w:rFonts w:ascii="Segoe UI" w:hAnsi="Segoe UI" w:cs="Segoe UI"/>
                <w:b/>
                <w:szCs w:val="22"/>
              </w:rPr>
            </w:pPr>
            <w:r w:rsidRPr="005B29AA">
              <w:rPr>
                <w:rFonts w:ascii="Segoe UI" w:hAnsi="Segoe UI" w:cs="Segoe UI"/>
                <w:b/>
                <w:szCs w:val="22"/>
              </w:rPr>
              <w:t xml:space="preserve">This is an </w:t>
            </w:r>
            <w:r w:rsidR="0022024C" w:rsidRPr="005B29AA">
              <w:rPr>
                <w:rFonts w:ascii="Segoe UI" w:hAnsi="Segoe UI" w:cs="Segoe UI"/>
                <w:b/>
                <w:szCs w:val="22"/>
              </w:rPr>
              <w:t>equitable outcome</w:t>
            </w:r>
            <w:r w:rsidRPr="005B29AA">
              <w:rPr>
                <w:rFonts w:ascii="Segoe UI" w:hAnsi="Segoe UI" w:cs="Segoe UI"/>
                <w:b/>
                <w:szCs w:val="22"/>
              </w:rPr>
              <w:t xml:space="preserve"> action (EOA) focus area</w:t>
            </w:r>
          </w:p>
          <w:p w14:paraId="208CE9C8" w14:textId="3C3F79C6"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11CC4ED" w14:textId="540CE387" w:rsidR="0007300C" w:rsidRPr="005B29AA" w:rsidRDefault="00C66FA3" w:rsidP="0075482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1A2019A9" w14:textId="77777777" w:rsidTr="00E52795">
        <w:trPr>
          <w:trHeight w:val="951"/>
        </w:trPr>
        <w:tc>
          <w:tcPr>
            <w:tcW w:w="8081" w:type="dxa"/>
            <w:vMerge w:val="restart"/>
            <w:tcBorders>
              <w:top w:val="single" w:sz="4" w:space="0" w:color="auto"/>
              <w:left w:val="single" w:sz="4" w:space="0" w:color="auto"/>
              <w:right w:val="single" w:sz="4" w:space="0" w:color="auto"/>
            </w:tcBorders>
          </w:tcPr>
          <w:p w14:paraId="66949F69" w14:textId="317D093A" w:rsidR="001F2156" w:rsidRPr="005B29AA" w:rsidRDefault="00754821"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6EB47647" w14:textId="77777777" w:rsidR="001F2156" w:rsidRPr="005B29AA" w:rsidRDefault="001F2156" w:rsidP="00754821">
            <w:pPr>
              <w:spacing w:before="60" w:after="60"/>
              <w:rPr>
                <w:rFonts w:ascii="Segoe UI" w:hAnsi="Segoe UI" w:cs="Segoe UI"/>
                <w:b/>
                <w:szCs w:val="22"/>
                <w:highlight w:val="yellow"/>
              </w:rPr>
            </w:pPr>
          </w:p>
          <w:p w14:paraId="1C2A7AA8" w14:textId="77777777" w:rsidR="001F2156" w:rsidRPr="005B29AA" w:rsidRDefault="001F2156" w:rsidP="00754821">
            <w:pPr>
              <w:spacing w:before="60" w:after="60"/>
              <w:rPr>
                <w:rFonts w:ascii="Segoe UI" w:hAnsi="Segoe UI" w:cs="Segoe UI"/>
                <w:szCs w:val="22"/>
                <w:highlight w:val="yellow"/>
              </w:rPr>
            </w:pPr>
          </w:p>
          <w:p w14:paraId="24B0320F" w14:textId="77777777" w:rsidR="001F2156" w:rsidRPr="005B29AA" w:rsidRDefault="001F2156" w:rsidP="00754821">
            <w:pPr>
              <w:spacing w:before="60" w:after="60"/>
              <w:rPr>
                <w:rFonts w:ascii="Segoe UI" w:hAnsi="Segoe UI" w:cs="Segoe UI"/>
                <w:b/>
                <w:szCs w:val="22"/>
                <w:highlight w:val="yellow"/>
              </w:rPr>
            </w:pPr>
          </w:p>
          <w:p w14:paraId="167D37AD" w14:textId="77777777" w:rsidR="001F2156" w:rsidRPr="005B29AA" w:rsidRDefault="001F2156" w:rsidP="00754821">
            <w:pPr>
              <w:spacing w:before="60" w:after="60"/>
              <w:rPr>
                <w:rFonts w:ascii="Segoe UI" w:hAnsi="Segoe UI" w:cs="Segoe UI"/>
                <w:b/>
                <w:szCs w:val="22"/>
                <w:highlight w:val="yellow"/>
              </w:rPr>
            </w:pPr>
          </w:p>
          <w:p w14:paraId="5CCDB399" w14:textId="77777777" w:rsidR="001F2156" w:rsidRPr="005B29AA" w:rsidRDefault="001F2156" w:rsidP="00754821">
            <w:pPr>
              <w:spacing w:before="60" w:after="60"/>
              <w:rPr>
                <w:rFonts w:ascii="Segoe UI" w:hAnsi="Segoe UI" w:cs="Segoe UI"/>
                <w:b/>
                <w:szCs w:val="22"/>
                <w:highlight w:val="yellow"/>
              </w:rPr>
            </w:pPr>
          </w:p>
          <w:p w14:paraId="5A6FE6EC" w14:textId="77777777" w:rsidR="001F2156" w:rsidRPr="005B29AA" w:rsidRDefault="001F2156" w:rsidP="00754821">
            <w:pPr>
              <w:spacing w:before="60" w:after="60"/>
              <w:rPr>
                <w:rFonts w:ascii="Segoe UI" w:hAnsi="Segoe UI" w:cs="Segoe UI"/>
                <w:b/>
                <w:szCs w:val="22"/>
                <w:highlight w:val="yellow"/>
              </w:rPr>
            </w:pPr>
          </w:p>
          <w:p w14:paraId="11FACC9F" w14:textId="77777777" w:rsidR="001F2156" w:rsidRPr="005B29AA" w:rsidRDefault="001F2156" w:rsidP="00754821">
            <w:pPr>
              <w:spacing w:before="60" w:after="60"/>
              <w:rPr>
                <w:rFonts w:ascii="Segoe UI" w:hAnsi="Segoe UI" w:cs="Segoe UI"/>
                <w:b/>
                <w:szCs w:val="22"/>
                <w:highlight w:val="yellow"/>
              </w:rPr>
            </w:pPr>
          </w:p>
          <w:p w14:paraId="5D889DEB" w14:textId="77777777" w:rsidR="001F2156" w:rsidRPr="005B29AA" w:rsidRDefault="001F2156" w:rsidP="00754821">
            <w:pPr>
              <w:spacing w:before="60" w:after="60"/>
              <w:rPr>
                <w:rFonts w:ascii="Segoe UI" w:hAnsi="Segoe UI" w:cs="Segoe UI"/>
                <w:b/>
                <w:szCs w:val="22"/>
                <w:highlight w:val="yellow"/>
              </w:rPr>
            </w:pPr>
          </w:p>
          <w:p w14:paraId="5D1F1603" w14:textId="77777777" w:rsidR="001F2156" w:rsidRPr="005B29AA" w:rsidRDefault="001F2156" w:rsidP="00754821">
            <w:pPr>
              <w:spacing w:before="60" w:after="60"/>
              <w:rPr>
                <w:rFonts w:ascii="Segoe UI" w:hAnsi="Segoe UI" w:cs="Segoe UI"/>
                <w:b/>
                <w:szCs w:val="22"/>
                <w:highlight w:val="yellow"/>
              </w:rPr>
            </w:pPr>
          </w:p>
          <w:p w14:paraId="0C9C6289" w14:textId="77777777" w:rsidR="001F2156" w:rsidRPr="005B29AA" w:rsidRDefault="001F2156" w:rsidP="00754821">
            <w:pPr>
              <w:spacing w:before="60" w:after="60"/>
              <w:rPr>
                <w:rFonts w:ascii="Segoe UI" w:hAnsi="Segoe UI" w:cs="Segoe UI"/>
                <w:b/>
                <w:szCs w:val="22"/>
                <w:highlight w:val="yellow"/>
              </w:rPr>
            </w:pPr>
          </w:p>
          <w:p w14:paraId="667CD565" w14:textId="77777777" w:rsidR="001F2156" w:rsidRPr="005B29AA" w:rsidRDefault="001F2156" w:rsidP="00754821">
            <w:pPr>
              <w:spacing w:before="60" w:after="60"/>
              <w:rPr>
                <w:rFonts w:ascii="Segoe UI" w:hAnsi="Segoe UI" w:cs="Segoe UI"/>
                <w:b/>
                <w:szCs w:val="22"/>
                <w:highlight w:val="yellow"/>
              </w:rPr>
            </w:pPr>
          </w:p>
          <w:p w14:paraId="5E13634C" w14:textId="77777777" w:rsidR="001F2156" w:rsidRPr="005B29AA" w:rsidRDefault="001F2156" w:rsidP="00754821">
            <w:pPr>
              <w:spacing w:before="60" w:after="60"/>
              <w:rPr>
                <w:rFonts w:ascii="Segoe UI" w:hAnsi="Segoe UI" w:cs="Segoe UI"/>
                <w:b/>
                <w:szCs w:val="22"/>
                <w:highlight w:val="yellow"/>
              </w:rPr>
            </w:pPr>
          </w:p>
          <w:p w14:paraId="28D5521F" w14:textId="77777777" w:rsidR="001F2156" w:rsidRPr="005B29AA" w:rsidRDefault="001F2156" w:rsidP="00754821">
            <w:pPr>
              <w:spacing w:before="60" w:after="60"/>
              <w:rPr>
                <w:rFonts w:ascii="Segoe UI" w:hAnsi="Segoe UI" w:cs="Segoe UI"/>
                <w:b/>
                <w:szCs w:val="22"/>
                <w:highlight w:val="yellow"/>
              </w:rPr>
            </w:pPr>
          </w:p>
          <w:p w14:paraId="1ABC3E3D" w14:textId="77777777" w:rsidR="001F2156" w:rsidRPr="005B29AA" w:rsidRDefault="001F2156" w:rsidP="00754821">
            <w:pPr>
              <w:spacing w:before="60" w:after="60"/>
              <w:rPr>
                <w:rFonts w:ascii="Segoe UI" w:hAnsi="Segoe UI" w:cs="Segoe UI"/>
                <w:b/>
                <w:szCs w:val="22"/>
                <w:highlight w:val="yellow"/>
              </w:rPr>
            </w:pPr>
          </w:p>
          <w:p w14:paraId="42AC6EDF" w14:textId="77777777" w:rsidR="001F2156" w:rsidRPr="005B29AA" w:rsidRDefault="001F2156" w:rsidP="00754821">
            <w:pPr>
              <w:spacing w:before="60" w:after="60"/>
              <w:rPr>
                <w:rFonts w:ascii="Segoe UI" w:hAnsi="Segoe UI" w:cs="Segoe UI"/>
                <w:b/>
                <w:szCs w:val="22"/>
                <w:highlight w:val="yellow"/>
              </w:rPr>
            </w:pPr>
          </w:p>
          <w:p w14:paraId="6C262A24"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7A9A493A"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0BF81D53" w14:textId="77777777" w:rsidR="001F2156" w:rsidRPr="005B29AA" w:rsidRDefault="001F2156" w:rsidP="00754821">
            <w:pPr>
              <w:spacing w:before="60" w:after="60"/>
              <w:rPr>
                <w:rFonts w:ascii="Segoe UI" w:hAnsi="Segoe UI" w:cs="Segoe UI"/>
                <w:b/>
              </w:rPr>
            </w:pPr>
          </w:p>
          <w:p w14:paraId="4889B851"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6670D9FC" w14:textId="77777777" w:rsidR="001F2156" w:rsidRPr="005B29AA" w:rsidRDefault="001F2156" w:rsidP="00754821">
            <w:pPr>
              <w:spacing w:before="60" w:after="60"/>
              <w:rPr>
                <w:rFonts w:ascii="Segoe UI" w:hAnsi="Segoe UI" w:cs="Segoe UI"/>
                <w:b/>
                <w:szCs w:val="22"/>
              </w:rPr>
            </w:pPr>
          </w:p>
          <w:p w14:paraId="5C5C90E4"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26EF4261"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43D242B4" w14:textId="77777777" w:rsidR="001F2156" w:rsidRPr="005B29AA" w:rsidRDefault="001F2156" w:rsidP="00754821">
            <w:pPr>
              <w:spacing w:before="60" w:after="60"/>
              <w:rPr>
                <w:rFonts w:ascii="Segoe UI" w:hAnsi="Segoe UI" w:cs="Segoe UI"/>
                <w:sz w:val="16"/>
                <w:szCs w:val="16"/>
              </w:rPr>
            </w:pPr>
          </w:p>
          <w:p w14:paraId="51B04AC4" w14:textId="7455C775" w:rsidR="001F2156" w:rsidRPr="005B29AA" w:rsidRDefault="001F2156" w:rsidP="00754821">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3311006"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3C40B9AE" w14:textId="77777777" w:rsidR="001F2156" w:rsidRPr="005B29AA" w:rsidRDefault="001F2156" w:rsidP="00754821">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166B50E6" w14:textId="77777777" w:rsidTr="00E52795">
        <w:trPr>
          <w:trHeight w:val="948"/>
        </w:trPr>
        <w:tc>
          <w:tcPr>
            <w:tcW w:w="8081" w:type="dxa"/>
            <w:vMerge/>
            <w:tcBorders>
              <w:left w:val="single" w:sz="4" w:space="0" w:color="auto"/>
              <w:right w:val="single" w:sz="4" w:space="0" w:color="auto"/>
            </w:tcBorders>
          </w:tcPr>
          <w:p w14:paraId="5C852CE1"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7C178E53"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EBBF725"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BD66FF"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3F25199B"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0D5433E7"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257E5F4"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311DB4F5"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5BB3E375"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B35C184" w14:textId="1F29F226"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28D914C7"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2AFEED70"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0E79EAF"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0BF4D82"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60D34F6"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23B5BF2D"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2DBF13E7" w14:textId="0E73D3DA" w:rsidR="00E17289" w:rsidRPr="005B29AA" w:rsidRDefault="00E17289" w:rsidP="00754821">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F447912" w14:textId="7EDC676C" w:rsidR="0007300C" w:rsidRPr="005B29AA" w:rsidRDefault="0007300C" w:rsidP="002B7042">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555244" w:rsidRPr="005B29AA" w14:paraId="7652E5ED" w14:textId="77777777" w:rsidTr="009E70A3">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73DB22AD" w14:textId="02C4F71B" w:rsidR="00555244" w:rsidRPr="000E67FC" w:rsidRDefault="00555244" w:rsidP="00754821">
            <w:pPr>
              <w:pStyle w:val="Heading3"/>
              <w:spacing w:before="60" w:after="60"/>
              <w:outlineLvl w:val="2"/>
              <w:rPr>
                <w:rFonts w:ascii="Segoe UI" w:hAnsi="Segoe UI" w:cs="Segoe UI"/>
              </w:rPr>
            </w:pPr>
            <w:r w:rsidRPr="005B29AA">
              <w:rPr>
                <w:rFonts w:ascii="Segoe UI" w:hAnsi="Segoe UI" w:cs="Segoe UI"/>
              </w:rPr>
              <w:lastRenderedPageBreak/>
              <w:br w:type="page"/>
              <w:t xml:space="preserve"> </w:t>
            </w:r>
            <w:bookmarkStart w:id="127" w:name="_Toc40263721"/>
            <w:r w:rsidRPr="000E67FC">
              <w:rPr>
                <w:rFonts w:ascii="Segoe UI" w:hAnsi="Segoe UI" w:cs="Segoe UI"/>
              </w:rPr>
              <w:t>Disability Action Plan</w:t>
            </w:r>
            <w:bookmarkEnd w:id="127"/>
          </w:p>
          <w:p w14:paraId="5A8046F3" w14:textId="5FEF896D" w:rsidR="00555244" w:rsidRPr="005B29AA" w:rsidRDefault="005947EF" w:rsidP="00754821">
            <w:pPr>
              <w:pStyle w:val="ListParagraph"/>
              <w:autoSpaceDE w:val="0"/>
              <w:autoSpaceDN w:val="0"/>
              <w:adjustRightInd w:val="0"/>
              <w:spacing w:before="60" w:after="60"/>
              <w:ind w:left="0"/>
              <w:jc w:val="left"/>
              <w:rPr>
                <w:rFonts w:ascii="Segoe UI" w:eastAsiaTheme="minorHAnsi" w:hAnsi="Segoe UI" w:cs="Segoe UI"/>
                <w:color w:val="auto"/>
              </w:rPr>
            </w:pPr>
            <w:r w:rsidRPr="000E67FC">
              <w:rPr>
                <w:rFonts w:ascii="Segoe UI" w:hAnsi="Segoe UI" w:cs="Segoe UI"/>
                <w:color w:val="auto"/>
              </w:rPr>
              <w:t xml:space="preserve">Commit to working </w:t>
            </w:r>
            <w:r w:rsidR="005A5507" w:rsidRPr="000E67FC">
              <w:rPr>
                <w:rFonts w:ascii="Segoe UI" w:hAnsi="Segoe UI" w:cs="Segoe UI"/>
                <w:color w:val="auto"/>
              </w:rPr>
              <w:t>with the Ministry of Health to develop your own or a regional Disability Action Plan to be published by July 2021. The purpose of the Plan is</w:t>
            </w:r>
            <w:r w:rsidR="005A5507" w:rsidRPr="005947EF">
              <w:rPr>
                <w:rFonts w:ascii="Segoe UI" w:hAnsi="Segoe UI" w:cs="Segoe UI"/>
                <w:color w:val="auto"/>
              </w:rPr>
              <w:t xml:space="preserve"> to improve access to quality health services and improve the health outcomes of disabled people. The Plan will focus on data, access and workforce.</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062ED09E" w14:textId="77777777" w:rsidR="00555244" w:rsidRPr="005B29AA" w:rsidRDefault="00555244" w:rsidP="0075482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807A891" w14:textId="033C52C1"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4D05E5EF" w14:textId="0D8185D2" w:rsidR="00555244" w:rsidRPr="005B29AA" w:rsidRDefault="00C66FA3" w:rsidP="0075482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4F7286C5" w14:textId="77777777" w:rsidTr="009E70A3">
        <w:trPr>
          <w:trHeight w:val="951"/>
        </w:trPr>
        <w:tc>
          <w:tcPr>
            <w:tcW w:w="8081" w:type="dxa"/>
            <w:vMerge w:val="restart"/>
            <w:tcBorders>
              <w:top w:val="single" w:sz="4" w:space="0" w:color="auto"/>
              <w:left w:val="single" w:sz="4" w:space="0" w:color="auto"/>
              <w:right w:val="single" w:sz="4" w:space="0" w:color="auto"/>
            </w:tcBorders>
          </w:tcPr>
          <w:p w14:paraId="654BA8B6" w14:textId="0FAC2F61" w:rsidR="001F2156" w:rsidRPr="005B29AA" w:rsidRDefault="00754821"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22943273" w14:textId="77777777" w:rsidR="001F2156" w:rsidRPr="005B29AA" w:rsidRDefault="001F2156" w:rsidP="00754821">
            <w:pPr>
              <w:spacing w:before="60" w:after="60"/>
              <w:rPr>
                <w:rFonts w:ascii="Segoe UI" w:hAnsi="Segoe UI" w:cs="Segoe UI"/>
                <w:b/>
                <w:szCs w:val="22"/>
                <w:highlight w:val="yellow"/>
              </w:rPr>
            </w:pPr>
          </w:p>
          <w:p w14:paraId="2A602192" w14:textId="77777777" w:rsidR="001F2156" w:rsidRPr="005B29AA" w:rsidRDefault="001F2156" w:rsidP="00754821">
            <w:pPr>
              <w:spacing w:before="60" w:after="60"/>
              <w:rPr>
                <w:rFonts w:ascii="Segoe UI" w:hAnsi="Segoe UI" w:cs="Segoe UI"/>
                <w:szCs w:val="22"/>
                <w:highlight w:val="yellow"/>
              </w:rPr>
            </w:pPr>
          </w:p>
          <w:p w14:paraId="44F4B5EE" w14:textId="77777777" w:rsidR="001F2156" w:rsidRPr="005B29AA" w:rsidRDefault="001F2156" w:rsidP="00754821">
            <w:pPr>
              <w:spacing w:before="60" w:after="60"/>
              <w:rPr>
                <w:rFonts w:ascii="Segoe UI" w:hAnsi="Segoe UI" w:cs="Segoe UI"/>
                <w:b/>
                <w:szCs w:val="22"/>
                <w:highlight w:val="yellow"/>
              </w:rPr>
            </w:pPr>
          </w:p>
          <w:p w14:paraId="7AF447C5" w14:textId="77777777" w:rsidR="001F2156" w:rsidRPr="005B29AA" w:rsidRDefault="001F2156" w:rsidP="00754821">
            <w:pPr>
              <w:spacing w:before="60" w:after="60"/>
              <w:rPr>
                <w:rFonts w:ascii="Segoe UI" w:hAnsi="Segoe UI" w:cs="Segoe UI"/>
                <w:b/>
                <w:szCs w:val="22"/>
                <w:highlight w:val="yellow"/>
              </w:rPr>
            </w:pPr>
          </w:p>
          <w:p w14:paraId="08724861" w14:textId="77777777" w:rsidR="001F2156" w:rsidRPr="005B29AA" w:rsidRDefault="001F2156" w:rsidP="00754821">
            <w:pPr>
              <w:spacing w:before="60" w:after="60"/>
              <w:rPr>
                <w:rFonts w:ascii="Segoe UI" w:hAnsi="Segoe UI" w:cs="Segoe UI"/>
                <w:b/>
                <w:szCs w:val="22"/>
                <w:highlight w:val="yellow"/>
              </w:rPr>
            </w:pPr>
          </w:p>
          <w:p w14:paraId="234F75CD" w14:textId="77777777" w:rsidR="001F2156" w:rsidRPr="005B29AA" w:rsidRDefault="001F2156" w:rsidP="00754821">
            <w:pPr>
              <w:spacing w:before="60" w:after="60"/>
              <w:rPr>
                <w:rFonts w:ascii="Segoe UI" w:hAnsi="Segoe UI" w:cs="Segoe UI"/>
                <w:b/>
                <w:szCs w:val="22"/>
                <w:highlight w:val="yellow"/>
              </w:rPr>
            </w:pPr>
          </w:p>
          <w:p w14:paraId="3A66F4AB" w14:textId="77777777" w:rsidR="001F2156" w:rsidRPr="005B29AA" w:rsidRDefault="001F2156" w:rsidP="00754821">
            <w:pPr>
              <w:spacing w:before="60" w:after="60"/>
              <w:rPr>
                <w:rFonts w:ascii="Segoe UI" w:hAnsi="Segoe UI" w:cs="Segoe UI"/>
                <w:b/>
                <w:szCs w:val="22"/>
                <w:highlight w:val="yellow"/>
              </w:rPr>
            </w:pPr>
          </w:p>
          <w:p w14:paraId="1AC50AA2" w14:textId="77777777" w:rsidR="001F2156" w:rsidRPr="005B29AA" w:rsidRDefault="001F2156" w:rsidP="00754821">
            <w:pPr>
              <w:spacing w:before="60" w:after="60"/>
              <w:rPr>
                <w:rFonts w:ascii="Segoe UI" w:hAnsi="Segoe UI" w:cs="Segoe UI"/>
                <w:b/>
                <w:szCs w:val="22"/>
                <w:highlight w:val="yellow"/>
              </w:rPr>
            </w:pPr>
          </w:p>
          <w:p w14:paraId="14359968" w14:textId="77777777" w:rsidR="001F2156" w:rsidRPr="005B29AA" w:rsidRDefault="001F2156" w:rsidP="00754821">
            <w:pPr>
              <w:spacing w:before="60" w:after="60"/>
              <w:rPr>
                <w:rFonts w:ascii="Segoe UI" w:hAnsi="Segoe UI" w:cs="Segoe UI"/>
                <w:b/>
                <w:szCs w:val="22"/>
                <w:highlight w:val="yellow"/>
              </w:rPr>
            </w:pPr>
          </w:p>
          <w:p w14:paraId="674AF93B" w14:textId="77777777" w:rsidR="001F2156" w:rsidRPr="005B29AA" w:rsidRDefault="001F2156" w:rsidP="00754821">
            <w:pPr>
              <w:spacing w:before="60" w:after="60"/>
              <w:rPr>
                <w:rFonts w:ascii="Segoe UI" w:hAnsi="Segoe UI" w:cs="Segoe UI"/>
                <w:b/>
                <w:szCs w:val="22"/>
                <w:highlight w:val="yellow"/>
              </w:rPr>
            </w:pPr>
          </w:p>
          <w:p w14:paraId="42482D17" w14:textId="77777777" w:rsidR="001F2156" w:rsidRPr="005B29AA" w:rsidRDefault="001F2156" w:rsidP="00754821">
            <w:pPr>
              <w:spacing w:before="60" w:after="60"/>
              <w:rPr>
                <w:rFonts w:ascii="Segoe UI" w:hAnsi="Segoe UI" w:cs="Segoe UI"/>
                <w:b/>
                <w:szCs w:val="22"/>
                <w:highlight w:val="yellow"/>
              </w:rPr>
            </w:pPr>
          </w:p>
          <w:p w14:paraId="65F6B155" w14:textId="77777777" w:rsidR="001F2156" w:rsidRPr="005B29AA" w:rsidRDefault="001F2156" w:rsidP="00754821">
            <w:pPr>
              <w:spacing w:before="60" w:after="60"/>
              <w:rPr>
                <w:rFonts w:ascii="Segoe UI" w:hAnsi="Segoe UI" w:cs="Segoe UI"/>
                <w:b/>
                <w:szCs w:val="22"/>
                <w:highlight w:val="yellow"/>
              </w:rPr>
            </w:pPr>
          </w:p>
          <w:p w14:paraId="43FDEBE3" w14:textId="77777777" w:rsidR="001F2156" w:rsidRPr="005B29AA" w:rsidRDefault="001F2156" w:rsidP="00754821">
            <w:pPr>
              <w:spacing w:before="60" w:after="60"/>
              <w:rPr>
                <w:rFonts w:ascii="Segoe UI" w:hAnsi="Segoe UI" w:cs="Segoe UI"/>
                <w:b/>
                <w:szCs w:val="22"/>
                <w:highlight w:val="yellow"/>
              </w:rPr>
            </w:pPr>
          </w:p>
          <w:p w14:paraId="7F4F2D6A" w14:textId="77777777" w:rsidR="001F2156" w:rsidRPr="005B29AA" w:rsidRDefault="001F2156" w:rsidP="00754821">
            <w:pPr>
              <w:spacing w:before="60" w:after="60"/>
              <w:rPr>
                <w:rFonts w:ascii="Segoe UI" w:hAnsi="Segoe UI" w:cs="Segoe UI"/>
                <w:b/>
                <w:szCs w:val="22"/>
                <w:highlight w:val="yellow"/>
              </w:rPr>
            </w:pPr>
          </w:p>
          <w:p w14:paraId="1B8E466D" w14:textId="77777777" w:rsidR="001F2156" w:rsidRPr="005B29AA" w:rsidRDefault="001F2156" w:rsidP="00754821">
            <w:pPr>
              <w:spacing w:before="60" w:after="60"/>
              <w:rPr>
                <w:rFonts w:ascii="Segoe UI" w:hAnsi="Segoe UI" w:cs="Segoe UI"/>
                <w:b/>
                <w:szCs w:val="22"/>
                <w:highlight w:val="yellow"/>
              </w:rPr>
            </w:pPr>
          </w:p>
          <w:p w14:paraId="3C309472"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49267908"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63FE0E7B" w14:textId="77777777" w:rsidR="001F2156" w:rsidRPr="005B29AA" w:rsidRDefault="001F2156" w:rsidP="00754821">
            <w:pPr>
              <w:spacing w:before="60" w:after="60"/>
              <w:rPr>
                <w:rFonts w:ascii="Segoe UI" w:hAnsi="Segoe UI" w:cs="Segoe UI"/>
                <w:b/>
              </w:rPr>
            </w:pPr>
          </w:p>
          <w:p w14:paraId="247E7813"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22D14041" w14:textId="77777777" w:rsidR="001F2156" w:rsidRPr="005B29AA" w:rsidRDefault="001F2156" w:rsidP="00754821">
            <w:pPr>
              <w:spacing w:before="60" w:after="60"/>
              <w:rPr>
                <w:rFonts w:ascii="Segoe UI" w:hAnsi="Segoe UI" w:cs="Segoe UI"/>
                <w:b/>
                <w:szCs w:val="22"/>
              </w:rPr>
            </w:pPr>
          </w:p>
          <w:p w14:paraId="4C2C98FE"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5B96995C"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3B8644ED" w14:textId="77777777" w:rsidR="001F2156" w:rsidRPr="005B29AA" w:rsidRDefault="001F2156" w:rsidP="00754821">
            <w:pPr>
              <w:spacing w:before="60" w:after="60"/>
              <w:rPr>
                <w:rFonts w:ascii="Segoe UI" w:hAnsi="Segoe UI" w:cs="Segoe UI"/>
                <w:sz w:val="16"/>
                <w:szCs w:val="16"/>
              </w:rPr>
            </w:pPr>
          </w:p>
          <w:p w14:paraId="3124E054" w14:textId="290EFE28" w:rsidR="001F2156" w:rsidRPr="005B29AA" w:rsidRDefault="001F2156" w:rsidP="00754821">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EBEB2AE"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24D9B7F2" w14:textId="77777777" w:rsidR="001F2156" w:rsidRPr="005B29AA" w:rsidRDefault="001F2156" w:rsidP="00754821">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344A9526" w14:textId="77777777" w:rsidTr="009E70A3">
        <w:trPr>
          <w:trHeight w:val="948"/>
        </w:trPr>
        <w:tc>
          <w:tcPr>
            <w:tcW w:w="8081" w:type="dxa"/>
            <w:vMerge/>
            <w:tcBorders>
              <w:left w:val="single" w:sz="4" w:space="0" w:color="auto"/>
              <w:right w:val="single" w:sz="4" w:space="0" w:color="auto"/>
            </w:tcBorders>
          </w:tcPr>
          <w:p w14:paraId="77A914D2"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2C90B3A7"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4648CEC8"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11F724"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6B42F425"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029D2801"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62146BE1"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447B7573"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4F559E09"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78148817" w14:textId="229C9045"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1341A0C3"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57C1214B"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7272CE3"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4F1D6DC"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CCC79F4"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7B6F8324"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3CAF833D" w14:textId="000705E0" w:rsidR="00E17289" w:rsidRPr="005B29AA" w:rsidRDefault="00E17289" w:rsidP="00754821">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8788D8C" w14:textId="77777777" w:rsidR="00555244" w:rsidRPr="005B29AA" w:rsidRDefault="00555244" w:rsidP="002B7042">
      <w:pPr>
        <w:spacing w:before="120" w:after="120"/>
        <w:rPr>
          <w:rFonts w:ascii="Segoe UI" w:hAnsi="Segoe UI" w:cs="Segoe UI"/>
          <w:highlight w:val="yellow"/>
        </w:rPr>
      </w:pPr>
    </w:p>
    <w:p w14:paraId="30E59CBA" w14:textId="77777777" w:rsidR="0007300C" w:rsidRPr="005B29AA" w:rsidRDefault="0007300C" w:rsidP="007F5CC5">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36085E" w:rsidRPr="005B29AA" w14:paraId="021F0B40" w14:textId="77777777" w:rsidTr="00CD4971">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75327DFB" w14:textId="11D173B1" w:rsidR="0036085E" w:rsidRPr="005B29AA" w:rsidRDefault="0036085E" w:rsidP="00754821">
            <w:pPr>
              <w:pStyle w:val="Heading3"/>
              <w:spacing w:before="60" w:after="60"/>
              <w:outlineLvl w:val="2"/>
              <w:rPr>
                <w:rFonts w:ascii="Segoe UI" w:hAnsi="Segoe UI" w:cs="Segoe UI"/>
              </w:rPr>
            </w:pPr>
            <w:r w:rsidRPr="005B29AA">
              <w:rPr>
                <w:rFonts w:ascii="Segoe UI" w:hAnsi="Segoe UI" w:cs="Segoe UI"/>
              </w:rPr>
              <w:lastRenderedPageBreak/>
              <w:br w:type="page"/>
            </w:r>
            <w:bookmarkStart w:id="128" w:name="_Toc40263722"/>
            <w:r w:rsidRPr="005B29AA">
              <w:rPr>
                <w:rFonts w:ascii="Segoe UI" w:hAnsi="Segoe UI" w:cs="Segoe UI"/>
              </w:rPr>
              <w:t>Disability</w:t>
            </w:r>
            <w:bookmarkEnd w:id="128"/>
          </w:p>
          <w:p w14:paraId="358B775D" w14:textId="77777777" w:rsidR="00AC4584" w:rsidRPr="005B29AA" w:rsidRDefault="00AC4584" w:rsidP="00754821">
            <w:pPr>
              <w:autoSpaceDE w:val="0"/>
              <w:autoSpaceDN w:val="0"/>
              <w:adjustRightInd w:val="0"/>
              <w:spacing w:before="60" w:after="60"/>
              <w:ind w:right="89"/>
              <w:rPr>
                <w:rFonts w:ascii="Segoe UI" w:hAnsi="Segoe UI" w:cs="Segoe UI"/>
              </w:rPr>
            </w:pPr>
            <w:r w:rsidRPr="005B29AA">
              <w:rPr>
                <w:rFonts w:ascii="Segoe UI" w:hAnsi="Segoe UI" w:cs="Segoe UI"/>
              </w:rPr>
              <w:t xml:space="preserve">Statistics NZ surveys consistently show that disabled people experience poorer outcomes across multiple domains, including income, employment and health compared with non-disabled people.  </w:t>
            </w:r>
          </w:p>
          <w:p w14:paraId="426F0885" w14:textId="6BB6892D" w:rsidR="00AC4584" w:rsidRPr="005B29AA" w:rsidRDefault="00AC4584" w:rsidP="00754821">
            <w:pPr>
              <w:autoSpaceDE w:val="0"/>
              <w:autoSpaceDN w:val="0"/>
              <w:adjustRightInd w:val="0"/>
              <w:spacing w:before="60" w:after="60"/>
              <w:ind w:right="89"/>
              <w:rPr>
                <w:rFonts w:ascii="Segoe UI" w:hAnsi="Segoe UI" w:cs="Segoe UI"/>
              </w:rPr>
            </w:pPr>
            <w:r w:rsidRPr="005B29AA">
              <w:rPr>
                <w:rFonts w:ascii="Segoe UI" w:hAnsi="Segoe UI" w:cs="Segoe UI"/>
                <w:lang w:val="en"/>
              </w:rPr>
              <w:t xml:space="preserve">Disabled people are generally at higher risk of illness than non-disabled people. </w:t>
            </w:r>
            <w:r w:rsidRPr="005B29AA">
              <w:rPr>
                <w:rFonts w:ascii="Segoe UI" w:hAnsi="Segoe UI" w:cs="Segoe UI"/>
              </w:rPr>
              <w:t xml:space="preserve">People with intellectual disabilities and Māori with disability have some of the poorest health outcomes of any group in the country, and are at higher risk of illness, disease, disability and early death. This is an important ongoing challenge for the health and disability system. </w:t>
            </w:r>
          </w:p>
          <w:p w14:paraId="38A6B913" w14:textId="77777777" w:rsidR="00AC4584" w:rsidRPr="005B29AA" w:rsidRDefault="00AC4584" w:rsidP="00754821">
            <w:pPr>
              <w:spacing w:before="60" w:after="60"/>
              <w:ind w:right="89"/>
              <w:rPr>
                <w:rFonts w:ascii="Segoe UI" w:hAnsi="Segoe UI" w:cs="Segoe UI"/>
              </w:rPr>
            </w:pPr>
            <w:r w:rsidRPr="005B29AA">
              <w:rPr>
                <w:rFonts w:ascii="Segoe UI" w:hAnsi="Segoe UI" w:cs="Segoe UI"/>
              </w:rPr>
              <w:t xml:space="preserve">Inequity of access to health care and health outcomes for disabled people both within the health and disability support system and nationally is not comprehensively assessed or measured.  </w:t>
            </w:r>
          </w:p>
          <w:p w14:paraId="6F16D0D0" w14:textId="35AA2B90" w:rsidR="00AC4584" w:rsidRPr="005B29AA" w:rsidRDefault="00AC4584" w:rsidP="00754821">
            <w:pPr>
              <w:spacing w:before="60" w:after="60"/>
              <w:ind w:right="89"/>
              <w:rPr>
                <w:rFonts w:ascii="Segoe UI" w:hAnsi="Segoe UI" w:cs="Segoe UI"/>
              </w:rPr>
            </w:pPr>
            <w:r w:rsidRPr="005B29AA">
              <w:rPr>
                <w:rFonts w:ascii="Segoe UI" w:hAnsi="Segoe UI" w:cs="Segoe UI"/>
              </w:rPr>
              <w:t xml:space="preserve">In New Zealand, health data collection on disabled people is limited. Health data on the general disability population is needed to assess disabled peoples’ health and wellbeing and examine inequalities in health and wellbeing outcomes within the group and with non-disabled people.  </w:t>
            </w:r>
          </w:p>
          <w:p w14:paraId="2D17FF92" w14:textId="0FC97939" w:rsidR="0036085E" w:rsidRPr="005B29AA" w:rsidRDefault="0036085E" w:rsidP="00754821">
            <w:pPr>
              <w:pStyle w:val="ListParagraph"/>
              <w:numPr>
                <w:ilvl w:val="0"/>
                <w:numId w:val="30"/>
              </w:numPr>
              <w:autoSpaceDE w:val="0"/>
              <w:autoSpaceDN w:val="0"/>
              <w:adjustRightInd w:val="0"/>
              <w:spacing w:before="60" w:after="60"/>
              <w:jc w:val="left"/>
              <w:rPr>
                <w:rFonts w:ascii="Segoe UI" w:eastAsiaTheme="minorHAnsi" w:hAnsi="Segoe UI" w:cs="Segoe UI"/>
                <w:color w:val="auto"/>
              </w:rPr>
            </w:pPr>
            <w:r w:rsidRPr="005B29AA">
              <w:rPr>
                <w:rFonts w:ascii="Segoe UI" w:eastAsiaTheme="minorHAnsi" w:hAnsi="Segoe UI" w:cs="Segoe UI"/>
                <w:color w:val="auto"/>
              </w:rPr>
              <w:t>Commit to ongoing training for front line staff and clinicians that provides advice and information on what needs to be considered when interacting with a person with a disability. Report on what percentage of staff have completed the training by the end of quarter 4 20</w:t>
            </w:r>
            <w:r w:rsidR="00750522" w:rsidRPr="005B29AA">
              <w:rPr>
                <w:rFonts w:ascii="Segoe UI" w:eastAsiaTheme="minorHAnsi" w:hAnsi="Segoe UI" w:cs="Segoe UI"/>
                <w:color w:val="auto"/>
              </w:rPr>
              <w:t>20</w:t>
            </w:r>
            <w:r w:rsidRPr="005B29AA">
              <w:rPr>
                <w:rFonts w:ascii="Segoe UI" w:eastAsiaTheme="minorHAnsi" w:hAnsi="Segoe UI" w:cs="Segoe UI"/>
                <w:color w:val="auto"/>
              </w:rPr>
              <w:t>/2</w:t>
            </w:r>
            <w:r w:rsidR="00750522" w:rsidRPr="005B29AA">
              <w:rPr>
                <w:rFonts w:ascii="Segoe UI" w:eastAsiaTheme="minorHAnsi" w:hAnsi="Segoe UI" w:cs="Segoe UI"/>
                <w:color w:val="auto"/>
              </w:rPr>
              <w:t>1</w:t>
            </w:r>
            <w:r w:rsidRPr="005B29AA">
              <w:rPr>
                <w:rFonts w:ascii="Segoe UI" w:eastAsiaTheme="minorHAnsi" w:hAnsi="Segoe UI" w:cs="Segoe UI"/>
                <w:color w:val="auto"/>
              </w:rPr>
              <w:t>.</w:t>
            </w:r>
          </w:p>
          <w:p w14:paraId="34947242" w14:textId="01284AD8" w:rsidR="00D32CB6" w:rsidRPr="005B29AA" w:rsidRDefault="00D32CB6" w:rsidP="00754821">
            <w:pPr>
              <w:pStyle w:val="ListParagraph"/>
              <w:numPr>
                <w:ilvl w:val="0"/>
                <w:numId w:val="30"/>
              </w:numPr>
              <w:spacing w:before="60" w:after="60"/>
              <w:jc w:val="left"/>
              <w:rPr>
                <w:rFonts w:ascii="Segoe UI" w:hAnsi="Segoe UI" w:cs="Segoe UI"/>
                <w:color w:val="auto"/>
              </w:rPr>
            </w:pPr>
            <w:r w:rsidRPr="005B29AA">
              <w:rPr>
                <w:rFonts w:ascii="Segoe UI" w:hAnsi="Segoe UI" w:cs="Segoe UI"/>
                <w:color w:val="auto"/>
              </w:rPr>
              <w:t>Outline in your plan how the DHB knows if a patient has a disability and communicates this to staff. (This is to ensure that staff can respond to the person’s disability needs, especially communication).</w:t>
            </w:r>
          </w:p>
          <w:p w14:paraId="40D3DD68" w14:textId="6DB20B35" w:rsidR="00D928B8" w:rsidRPr="005B29AA" w:rsidRDefault="00D32CB6" w:rsidP="00754821">
            <w:pPr>
              <w:pStyle w:val="ListParagraph"/>
              <w:numPr>
                <w:ilvl w:val="0"/>
                <w:numId w:val="30"/>
              </w:numPr>
              <w:spacing w:before="60" w:after="60"/>
              <w:jc w:val="left"/>
              <w:rPr>
                <w:rFonts w:ascii="Segoe UI" w:hAnsi="Segoe UI" w:cs="Segoe UI"/>
                <w:color w:val="auto"/>
              </w:rPr>
            </w:pPr>
            <w:r w:rsidRPr="005B29AA">
              <w:rPr>
                <w:rFonts w:ascii="Segoe UI" w:hAnsi="Segoe UI" w:cs="Segoe UI"/>
                <w:color w:val="auto"/>
              </w:rPr>
              <w:t xml:space="preserve">Outline in your plan how the DHB will </w:t>
            </w:r>
            <w:r w:rsidR="005A5507" w:rsidRPr="005B29AA">
              <w:rPr>
                <w:rFonts w:ascii="Segoe UI" w:eastAsiaTheme="minorHAnsi" w:hAnsi="Segoe UI" w:cs="Segoe UI"/>
                <w:color w:val="auto"/>
                <w:szCs w:val="22"/>
              </w:rPr>
              <w:t xml:space="preserve">work with the Ministry of Health </w:t>
            </w:r>
            <w:r w:rsidRPr="005B29AA">
              <w:rPr>
                <w:rFonts w:ascii="Segoe UI" w:hAnsi="Segoe UI" w:cs="Segoe UI"/>
                <w:color w:val="auto"/>
              </w:rPr>
              <w:t>ensure that key health information for the public and public health alerts and warnings are accessible by people with a disability</w:t>
            </w:r>
            <w:r w:rsidR="002B55EF">
              <w:rPr>
                <w:rFonts w:ascii="Segoe UI" w:hAnsi="Segoe UI" w:cs="Segoe UI"/>
                <w:color w:val="auto"/>
              </w:rPr>
              <w:t>.</w:t>
            </w:r>
          </w:p>
          <w:p w14:paraId="0CB44CF3" w14:textId="1D9387B0" w:rsidR="0036085E" w:rsidRPr="005B29AA" w:rsidRDefault="00D32CB6" w:rsidP="00754821">
            <w:pPr>
              <w:pStyle w:val="ListParagraph"/>
              <w:numPr>
                <w:ilvl w:val="0"/>
                <w:numId w:val="30"/>
              </w:numPr>
              <w:spacing w:before="60" w:after="60"/>
              <w:jc w:val="left"/>
              <w:rPr>
                <w:rFonts w:ascii="Segoe UI" w:hAnsi="Segoe UI" w:cs="Segoe UI"/>
                <w:color w:val="auto"/>
              </w:rPr>
            </w:pPr>
            <w:r w:rsidRPr="005B29AA">
              <w:rPr>
                <w:rFonts w:ascii="Segoe UI" w:hAnsi="Segoe UI" w:cs="Segoe UI"/>
                <w:color w:val="auto"/>
              </w:rPr>
              <w:t>Report on the number of key public health information messages</w:t>
            </w:r>
            <w:r w:rsidR="005A5507" w:rsidRPr="005B29AA">
              <w:rPr>
                <w:rFonts w:ascii="Segoe UI" w:hAnsi="Segoe UI" w:cs="Segoe UI"/>
                <w:color w:val="auto"/>
              </w:rPr>
              <w:t xml:space="preserve">, </w:t>
            </w:r>
            <w:r w:rsidR="005A5507" w:rsidRPr="005B29AA">
              <w:rPr>
                <w:rFonts w:ascii="Segoe UI" w:eastAsiaTheme="minorHAnsi" w:hAnsi="Segoe UI" w:cs="Segoe UI"/>
                <w:color w:val="auto"/>
                <w:szCs w:val="22"/>
              </w:rPr>
              <w:t>public health alerts and warnings your DHB issues</w:t>
            </w:r>
            <w:r w:rsidRPr="005B29AA">
              <w:rPr>
                <w:rFonts w:ascii="Segoe UI" w:hAnsi="Segoe UI" w:cs="Segoe UI"/>
                <w:color w:val="auto"/>
              </w:rPr>
              <w:t xml:space="preserve"> each year and the number of these translated into New Zealand Sign Language by the end of quarter 4 2020/21.</w:t>
            </w:r>
            <w:r w:rsidR="00B417C7" w:rsidRPr="005B29AA">
              <w:rPr>
                <w:rFonts w:ascii="Segoe UI" w:hAnsi="Segoe UI" w:cs="Segoe UI"/>
                <w:color w:val="auto"/>
              </w:rPr>
              <w:t xml:space="preserve"> (See </w:t>
            </w:r>
            <w:r w:rsidR="009E6588" w:rsidRPr="005B29AA">
              <w:rPr>
                <w:rFonts w:ascii="Segoe UI" w:hAnsi="Segoe UI" w:cs="Segoe UI"/>
                <w:color w:val="auto"/>
                <w:lang w:eastAsia="en-GB"/>
              </w:rPr>
              <w:t>the Supporting Information and FAQ page for further information,</w:t>
            </w:r>
            <w:r w:rsidR="009E6588" w:rsidRPr="005B29AA">
              <w:rPr>
                <w:rFonts w:ascii="Segoe UI" w:eastAsiaTheme="minorHAnsi" w:hAnsi="Segoe UI" w:cs="Segoe UI"/>
                <w:color w:val="auto"/>
                <w:szCs w:val="22"/>
              </w:rPr>
              <w:t xml:space="preserve"> see </w:t>
            </w:r>
            <w:r w:rsidR="00C66FA3" w:rsidRPr="005B29AA">
              <w:rPr>
                <w:rFonts w:ascii="Segoe UI" w:eastAsiaTheme="minorHAnsi" w:hAnsi="Segoe UI" w:cs="Segoe UI"/>
                <w:color w:val="auto"/>
                <w:szCs w:val="22"/>
              </w:rPr>
              <w:t>section 2.6</w:t>
            </w:r>
            <w:r w:rsidR="009E6588" w:rsidRPr="005B29AA">
              <w:rPr>
                <w:rFonts w:ascii="Segoe UI" w:eastAsiaTheme="minorHAnsi" w:hAnsi="Segoe UI" w:cs="Segoe UI"/>
                <w:color w:val="auto"/>
                <w:szCs w:val="22"/>
              </w:rPr>
              <w:t xml:space="preserve"> for the link.</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7BF8AFA2" w14:textId="07695FEA"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t>This is an equitable outcome</w:t>
            </w:r>
            <w:r w:rsidR="00D928B8" w:rsidRPr="005B29AA">
              <w:rPr>
                <w:rFonts w:ascii="Segoe UI" w:hAnsi="Segoe UI" w:cs="Segoe UI"/>
                <w:b/>
                <w:szCs w:val="22"/>
              </w:rPr>
              <w:t xml:space="preserve"> </w:t>
            </w:r>
            <w:r w:rsidRPr="005B29AA">
              <w:rPr>
                <w:rFonts w:ascii="Segoe UI" w:hAnsi="Segoe UI" w:cs="Segoe UI"/>
                <w:b/>
                <w:szCs w:val="22"/>
              </w:rPr>
              <w:t>action (EOA) focus area</w:t>
            </w:r>
          </w:p>
          <w:p w14:paraId="65095C00" w14:textId="005F888C"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E76E43F" w14:textId="3CF77041" w:rsidR="0036085E" w:rsidRPr="005B29AA" w:rsidRDefault="00C66FA3" w:rsidP="0075482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2C75CB8E" w14:textId="77777777" w:rsidTr="00CD4971">
        <w:trPr>
          <w:trHeight w:val="951"/>
        </w:trPr>
        <w:tc>
          <w:tcPr>
            <w:tcW w:w="8081" w:type="dxa"/>
            <w:vMerge w:val="restart"/>
            <w:tcBorders>
              <w:top w:val="single" w:sz="4" w:space="0" w:color="auto"/>
              <w:left w:val="single" w:sz="4" w:space="0" w:color="auto"/>
              <w:right w:val="single" w:sz="4" w:space="0" w:color="auto"/>
            </w:tcBorders>
          </w:tcPr>
          <w:p w14:paraId="7BFF38DD" w14:textId="29D07134" w:rsidR="001F2156" w:rsidRPr="005B29AA" w:rsidRDefault="00754821"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09357359" w14:textId="77777777" w:rsidR="001F2156" w:rsidRPr="005B29AA" w:rsidRDefault="001F2156" w:rsidP="00754821">
            <w:pPr>
              <w:spacing w:before="60" w:after="60"/>
              <w:rPr>
                <w:rFonts w:ascii="Segoe UI" w:hAnsi="Segoe UI" w:cs="Segoe UI"/>
                <w:b/>
                <w:szCs w:val="22"/>
                <w:highlight w:val="yellow"/>
              </w:rPr>
            </w:pPr>
          </w:p>
          <w:p w14:paraId="6296C784" w14:textId="77777777" w:rsidR="001F2156" w:rsidRPr="005B29AA" w:rsidRDefault="001F2156" w:rsidP="00754821">
            <w:pPr>
              <w:spacing w:before="60" w:after="60"/>
              <w:rPr>
                <w:rFonts w:ascii="Segoe UI" w:hAnsi="Segoe UI" w:cs="Segoe UI"/>
                <w:szCs w:val="22"/>
                <w:highlight w:val="yellow"/>
              </w:rPr>
            </w:pPr>
          </w:p>
          <w:p w14:paraId="4D70F6E8" w14:textId="77777777" w:rsidR="001F2156" w:rsidRPr="005B29AA" w:rsidRDefault="001F2156" w:rsidP="00754821">
            <w:pPr>
              <w:spacing w:before="60" w:after="60"/>
              <w:rPr>
                <w:rFonts w:ascii="Segoe UI" w:hAnsi="Segoe UI" w:cs="Segoe UI"/>
                <w:b/>
                <w:szCs w:val="22"/>
                <w:highlight w:val="yellow"/>
              </w:rPr>
            </w:pPr>
          </w:p>
          <w:p w14:paraId="01BD07F7" w14:textId="77777777" w:rsidR="001F2156" w:rsidRPr="005B29AA" w:rsidRDefault="001F2156" w:rsidP="00754821">
            <w:pPr>
              <w:spacing w:before="60" w:after="60"/>
              <w:rPr>
                <w:rFonts w:ascii="Segoe UI" w:hAnsi="Segoe UI" w:cs="Segoe UI"/>
                <w:b/>
                <w:szCs w:val="22"/>
                <w:highlight w:val="yellow"/>
              </w:rPr>
            </w:pPr>
          </w:p>
          <w:p w14:paraId="4BE72E80" w14:textId="77777777" w:rsidR="001F2156" w:rsidRPr="005B29AA" w:rsidRDefault="001F2156" w:rsidP="00754821">
            <w:pPr>
              <w:spacing w:before="60" w:after="60"/>
              <w:rPr>
                <w:rFonts w:ascii="Segoe UI" w:hAnsi="Segoe UI" w:cs="Segoe UI"/>
                <w:b/>
                <w:szCs w:val="22"/>
                <w:highlight w:val="yellow"/>
              </w:rPr>
            </w:pPr>
          </w:p>
          <w:p w14:paraId="7EEFBEF0" w14:textId="77777777" w:rsidR="001F2156" w:rsidRPr="005B29AA" w:rsidRDefault="001F2156" w:rsidP="00754821">
            <w:pPr>
              <w:spacing w:before="60" w:after="60"/>
              <w:rPr>
                <w:rFonts w:ascii="Segoe UI" w:hAnsi="Segoe UI" w:cs="Segoe UI"/>
                <w:b/>
                <w:szCs w:val="22"/>
                <w:highlight w:val="yellow"/>
              </w:rPr>
            </w:pPr>
          </w:p>
          <w:p w14:paraId="4E7CF73F" w14:textId="77777777" w:rsidR="001F2156" w:rsidRPr="005B29AA" w:rsidRDefault="001F2156" w:rsidP="00754821">
            <w:pPr>
              <w:spacing w:before="60" w:after="60"/>
              <w:rPr>
                <w:rFonts w:ascii="Segoe UI" w:hAnsi="Segoe UI" w:cs="Segoe UI"/>
                <w:b/>
                <w:szCs w:val="22"/>
                <w:highlight w:val="yellow"/>
              </w:rPr>
            </w:pPr>
          </w:p>
          <w:p w14:paraId="2B2601AE" w14:textId="77777777" w:rsidR="001F2156" w:rsidRPr="005B29AA" w:rsidRDefault="001F2156" w:rsidP="00754821">
            <w:pPr>
              <w:spacing w:before="60" w:after="60"/>
              <w:rPr>
                <w:rFonts w:ascii="Segoe UI" w:hAnsi="Segoe UI" w:cs="Segoe UI"/>
                <w:b/>
                <w:szCs w:val="22"/>
                <w:highlight w:val="yellow"/>
              </w:rPr>
            </w:pPr>
          </w:p>
          <w:p w14:paraId="6C1B4939" w14:textId="77777777" w:rsidR="001F2156" w:rsidRPr="005B29AA" w:rsidRDefault="001F2156" w:rsidP="00754821">
            <w:pPr>
              <w:spacing w:before="60" w:after="60"/>
              <w:rPr>
                <w:rFonts w:ascii="Segoe UI" w:hAnsi="Segoe UI" w:cs="Segoe UI"/>
                <w:b/>
                <w:szCs w:val="22"/>
                <w:highlight w:val="yellow"/>
              </w:rPr>
            </w:pPr>
          </w:p>
          <w:p w14:paraId="6DD507D1" w14:textId="77777777" w:rsidR="001F2156" w:rsidRPr="005B29AA" w:rsidRDefault="001F2156" w:rsidP="00754821">
            <w:pPr>
              <w:spacing w:before="60" w:after="60"/>
              <w:rPr>
                <w:rFonts w:ascii="Segoe UI" w:hAnsi="Segoe UI" w:cs="Segoe UI"/>
                <w:b/>
                <w:szCs w:val="22"/>
                <w:highlight w:val="yellow"/>
              </w:rPr>
            </w:pPr>
          </w:p>
          <w:p w14:paraId="2099BD5C" w14:textId="77777777" w:rsidR="001F2156" w:rsidRPr="005B29AA" w:rsidRDefault="001F2156" w:rsidP="00754821">
            <w:pPr>
              <w:spacing w:before="60" w:after="60"/>
              <w:rPr>
                <w:rFonts w:ascii="Segoe UI" w:hAnsi="Segoe UI" w:cs="Segoe UI"/>
                <w:b/>
                <w:szCs w:val="22"/>
                <w:highlight w:val="yellow"/>
              </w:rPr>
            </w:pPr>
          </w:p>
          <w:p w14:paraId="45024392" w14:textId="77777777" w:rsidR="001F2156" w:rsidRPr="005B29AA" w:rsidRDefault="001F2156" w:rsidP="00754821">
            <w:pPr>
              <w:spacing w:before="60" w:after="60"/>
              <w:rPr>
                <w:rFonts w:ascii="Segoe UI" w:hAnsi="Segoe UI" w:cs="Segoe UI"/>
                <w:b/>
                <w:szCs w:val="22"/>
                <w:highlight w:val="yellow"/>
              </w:rPr>
            </w:pPr>
          </w:p>
          <w:p w14:paraId="02E70704" w14:textId="77777777" w:rsidR="001F2156" w:rsidRPr="005B29AA" w:rsidRDefault="001F2156" w:rsidP="00754821">
            <w:pPr>
              <w:spacing w:before="60" w:after="60"/>
              <w:rPr>
                <w:rFonts w:ascii="Segoe UI" w:hAnsi="Segoe UI" w:cs="Segoe UI"/>
                <w:b/>
                <w:szCs w:val="22"/>
                <w:highlight w:val="yellow"/>
              </w:rPr>
            </w:pPr>
          </w:p>
          <w:p w14:paraId="7404E929" w14:textId="77777777" w:rsidR="001F2156" w:rsidRPr="005B29AA" w:rsidRDefault="001F2156" w:rsidP="00754821">
            <w:pPr>
              <w:spacing w:before="60" w:after="60"/>
              <w:rPr>
                <w:rFonts w:ascii="Segoe UI" w:hAnsi="Segoe UI" w:cs="Segoe UI"/>
                <w:b/>
                <w:szCs w:val="22"/>
                <w:highlight w:val="yellow"/>
              </w:rPr>
            </w:pPr>
          </w:p>
          <w:p w14:paraId="31251F11" w14:textId="77777777" w:rsidR="001F2156" w:rsidRPr="005B29AA" w:rsidRDefault="001F2156" w:rsidP="00754821">
            <w:pPr>
              <w:spacing w:before="60" w:after="60"/>
              <w:rPr>
                <w:rFonts w:ascii="Segoe UI" w:hAnsi="Segoe UI" w:cs="Segoe UI"/>
                <w:b/>
                <w:szCs w:val="22"/>
                <w:highlight w:val="yellow"/>
              </w:rPr>
            </w:pPr>
          </w:p>
          <w:p w14:paraId="7825A950"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6926D0E4" w14:textId="77777777" w:rsidR="001F2156" w:rsidRPr="005B29AA" w:rsidRDefault="001F2156" w:rsidP="00754821">
            <w:pPr>
              <w:spacing w:before="60" w:after="60"/>
              <w:rPr>
                <w:rFonts w:ascii="Segoe UI" w:hAnsi="Segoe UI" w:cs="Segoe UI"/>
                <w:b/>
              </w:rPr>
            </w:pPr>
            <w:r w:rsidRPr="005B29AA">
              <w:rPr>
                <w:rFonts w:ascii="Segoe UI" w:hAnsi="Segoe UI" w:cs="Segoe UI"/>
                <w:b/>
              </w:rPr>
              <w:lastRenderedPageBreak/>
              <w:t>Milestone</w:t>
            </w:r>
          </w:p>
          <w:p w14:paraId="11289FE9" w14:textId="77777777" w:rsidR="001F2156" w:rsidRPr="005B29AA" w:rsidRDefault="001F2156" w:rsidP="00754821">
            <w:pPr>
              <w:spacing w:before="60" w:after="60"/>
              <w:rPr>
                <w:rFonts w:ascii="Segoe UI" w:hAnsi="Segoe UI" w:cs="Segoe UI"/>
                <w:b/>
              </w:rPr>
            </w:pPr>
          </w:p>
          <w:p w14:paraId="5E8B6264"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244A91BD" w14:textId="77777777" w:rsidR="001F2156" w:rsidRPr="005B29AA" w:rsidRDefault="001F2156" w:rsidP="00754821">
            <w:pPr>
              <w:spacing w:before="60" w:after="60"/>
              <w:rPr>
                <w:rFonts w:ascii="Segoe UI" w:hAnsi="Segoe UI" w:cs="Segoe UI"/>
                <w:b/>
                <w:szCs w:val="22"/>
              </w:rPr>
            </w:pPr>
          </w:p>
          <w:p w14:paraId="4D4209BD"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4B64ACA7"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70405F47" w14:textId="77777777" w:rsidR="001F2156" w:rsidRPr="005B29AA" w:rsidRDefault="001F2156" w:rsidP="00754821">
            <w:pPr>
              <w:spacing w:before="60" w:after="60"/>
              <w:rPr>
                <w:rFonts w:ascii="Segoe UI" w:hAnsi="Segoe UI" w:cs="Segoe UI"/>
                <w:sz w:val="16"/>
                <w:szCs w:val="16"/>
              </w:rPr>
            </w:pPr>
          </w:p>
          <w:p w14:paraId="5A568797" w14:textId="7094141C" w:rsidR="001F2156" w:rsidRPr="005B29AA" w:rsidRDefault="001F2156" w:rsidP="00754821">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w:t>
            </w:r>
            <w:r w:rsidRPr="005B29AA">
              <w:rPr>
                <w:rFonts w:ascii="Segoe UI" w:hAnsi="Segoe UI" w:cs="Segoe UI"/>
              </w:rPr>
              <w:lastRenderedPageBreak/>
              <w:t>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49C871E" w14:textId="77777777" w:rsidR="001F2156" w:rsidRPr="005B29AA" w:rsidRDefault="001F2156" w:rsidP="00754821">
            <w:pPr>
              <w:spacing w:before="60" w:after="60"/>
              <w:rPr>
                <w:rFonts w:ascii="Segoe UI" w:hAnsi="Segoe UI" w:cs="Segoe UI"/>
                <w:b/>
              </w:rPr>
            </w:pPr>
            <w:r w:rsidRPr="005B29AA">
              <w:rPr>
                <w:rFonts w:ascii="Segoe UI" w:hAnsi="Segoe UI" w:cs="Segoe UI"/>
                <w:b/>
              </w:rPr>
              <w:lastRenderedPageBreak/>
              <w:t>Government theme:</w:t>
            </w:r>
          </w:p>
          <w:p w14:paraId="43F86CE1" w14:textId="77777777" w:rsidR="001F2156" w:rsidRPr="005B29AA" w:rsidRDefault="001F2156" w:rsidP="00754821">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09331521" w14:textId="77777777" w:rsidTr="00CD4971">
        <w:trPr>
          <w:trHeight w:val="948"/>
        </w:trPr>
        <w:tc>
          <w:tcPr>
            <w:tcW w:w="8081" w:type="dxa"/>
            <w:vMerge/>
            <w:tcBorders>
              <w:left w:val="single" w:sz="4" w:space="0" w:color="auto"/>
              <w:right w:val="single" w:sz="4" w:space="0" w:color="auto"/>
            </w:tcBorders>
          </w:tcPr>
          <w:p w14:paraId="3E0EDBEE"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5B180F07"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45056A04"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EB86DB"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67A16AC7"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368A51CC"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370E276"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4CACC386"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lastRenderedPageBreak/>
              <w:t>We live longer in good health</w:t>
            </w:r>
          </w:p>
          <w:p w14:paraId="1AD5D2DC"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7D10179A" w14:textId="1806F9F9"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3258C34B" w14:textId="77777777" w:rsidR="00E17289" w:rsidRPr="005B29AA" w:rsidRDefault="00E17289" w:rsidP="00754821">
            <w:pPr>
              <w:spacing w:before="60" w:after="60"/>
              <w:rPr>
                <w:rFonts w:ascii="Segoe UI" w:hAnsi="Segoe UI" w:cs="Segoe UI"/>
                <w:b/>
              </w:rPr>
            </w:pPr>
            <w:r w:rsidRPr="005B29AA">
              <w:rPr>
                <w:rFonts w:ascii="Segoe UI" w:hAnsi="Segoe UI" w:cs="Segoe UI"/>
                <w:b/>
              </w:rPr>
              <w:lastRenderedPageBreak/>
              <w:t>Government priority outcome</w:t>
            </w:r>
          </w:p>
          <w:p w14:paraId="1248D2F7"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0ED2027C"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9B5FDBB"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lastRenderedPageBreak/>
              <w:t>OR</w:t>
            </w:r>
          </w:p>
          <w:p w14:paraId="45D3A8A1"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63F8FD15"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A841C01" w14:textId="6211EB3D"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725F69EF" w14:textId="77777777" w:rsidR="0036085E" w:rsidRPr="005B29AA" w:rsidRDefault="0036085E"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6697"/>
        <w:gridCol w:w="2410"/>
        <w:gridCol w:w="2234"/>
        <w:gridCol w:w="176"/>
        <w:gridCol w:w="2126"/>
        <w:gridCol w:w="1950"/>
      </w:tblGrid>
      <w:tr w:rsidR="00A42E44" w:rsidRPr="005B29AA" w14:paraId="36B59BFD" w14:textId="77777777" w:rsidTr="00ED10FD">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53E56A4C" w14:textId="77777777" w:rsidR="00F37443" w:rsidRPr="005B29AA" w:rsidRDefault="00F37443" w:rsidP="00754821">
            <w:pPr>
              <w:pStyle w:val="Heading3"/>
              <w:spacing w:before="60" w:after="60"/>
              <w:outlineLvl w:val="2"/>
              <w:rPr>
                <w:rFonts w:ascii="Segoe UI" w:hAnsi="Segoe UI" w:cs="Segoe UI"/>
              </w:rPr>
            </w:pPr>
            <w:bookmarkStart w:id="129" w:name="_Toc533059341"/>
            <w:bookmarkStart w:id="130" w:name="_Toc12357521"/>
            <w:bookmarkStart w:id="131" w:name="_Toc40263723"/>
            <w:r w:rsidRPr="005B29AA">
              <w:rPr>
                <w:rFonts w:ascii="Segoe UI" w:hAnsi="Segoe UI" w:cs="Segoe UI"/>
              </w:rPr>
              <w:lastRenderedPageBreak/>
              <w:t>Planned Care</w:t>
            </w:r>
            <w:bookmarkEnd w:id="129"/>
            <w:bookmarkEnd w:id="130"/>
            <w:bookmarkEnd w:id="131"/>
            <w:r w:rsidRPr="005B29AA">
              <w:rPr>
                <w:rFonts w:ascii="Segoe UI" w:hAnsi="Segoe UI" w:cs="Segoe UI"/>
              </w:rPr>
              <w:t xml:space="preserve"> </w:t>
            </w:r>
          </w:p>
          <w:p w14:paraId="56387C9D" w14:textId="77777777" w:rsidR="00ED10FD" w:rsidRPr="00ED10FD" w:rsidRDefault="00ED10FD" w:rsidP="00ED10FD">
            <w:pPr>
              <w:pStyle w:val="Heading3"/>
              <w:spacing w:before="60" w:after="60"/>
              <w:outlineLvl w:val="2"/>
              <w:rPr>
                <w:rFonts w:ascii="Segoe UI" w:hAnsi="Segoe UI" w:cs="Segoe UI"/>
                <w:color w:val="000000" w:themeColor="text1"/>
                <w:sz w:val="20"/>
                <w:szCs w:val="20"/>
              </w:rPr>
            </w:pPr>
            <w:bookmarkStart w:id="132" w:name="_Toc12357522"/>
            <w:bookmarkStart w:id="133" w:name="_Toc27135734"/>
            <w:bookmarkStart w:id="134" w:name="_Toc27382083"/>
            <w:bookmarkStart w:id="135" w:name="_Toc27390635"/>
            <w:bookmarkStart w:id="136" w:name="_Toc40263724"/>
            <w:r w:rsidRPr="00ED10FD">
              <w:rPr>
                <w:rFonts w:ascii="Segoe UI" w:hAnsi="Segoe UI" w:cs="Segoe UI"/>
                <w:color w:val="000000" w:themeColor="text1"/>
                <w:sz w:val="20"/>
                <w:szCs w:val="20"/>
              </w:rPr>
              <w:t xml:space="preserve">Planned Care Vision: ‘New Zealanders receive equitable and timely access to Planned Care Services in the most appropriate setting, which supports improved health </w:t>
            </w:r>
            <w:proofErr w:type="gramStart"/>
            <w:r w:rsidRPr="00ED10FD">
              <w:rPr>
                <w:rFonts w:ascii="Segoe UI" w:hAnsi="Segoe UI" w:cs="Segoe UI"/>
                <w:color w:val="000000" w:themeColor="text1"/>
                <w:sz w:val="20"/>
                <w:szCs w:val="20"/>
              </w:rPr>
              <w:t>outcomes’</w:t>
            </w:r>
            <w:proofErr w:type="gramEnd"/>
            <w:r w:rsidRPr="00ED10FD">
              <w:rPr>
                <w:rFonts w:ascii="Segoe UI" w:hAnsi="Segoe UI" w:cs="Segoe UI"/>
                <w:color w:val="000000" w:themeColor="text1"/>
                <w:sz w:val="20"/>
                <w:szCs w:val="20"/>
              </w:rPr>
              <w:t>.</w:t>
            </w:r>
            <w:bookmarkEnd w:id="132"/>
            <w:bookmarkEnd w:id="133"/>
            <w:bookmarkEnd w:id="134"/>
            <w:bookmarkEnd w:id="135"/>
            <w:bookmarkEnd w:id="136"/>
            <w:r w:rsidRPr="00ED10FD">
              <w:rPr>
                <w:rFonts w:ascii="Segoe UI" w:hAnsi="Segoe UI" w:cs="Segoe UI"/>
                <w:color w:val="000000" w:themeColor="text1"/>
                <w:sz w:val="20"/>
                <w:szCs w:val="20"/>
              </w:rPr>
              <w:t xml:space="preserve"> </w:t>
            </w:r>
          </w:p>
          <w:p w14:paraId="501176FD" w14:textId="77777777" w:rsidR="00ED10FD" w:rsidRPr="00ED10FD" w:rsidRDefault="00ED10FD" w:rsidP="00ED10FD">
            <w:pPr>
              <w:spacing w:before="60" w:after="60"/>
              <w:rPr>
                <w:rFonts w:ascii="Segoe UI" w:hAnsi="Segoe UI" w:cs="Segoe UI"/>
                <w:color w:val="000000" w:themeColor="text1"/>
              </w:rPr>
            </w:pPr>
            <w:r w:rsidRPr="00ED10FD">
              <w:rPr>
                <w:rFonts w:ascii="Segoe UI" w:hAnsi="Segoe UI" w:cs="Segoe UI"/>
                <w:color w:val="000000" w:themeColor="text1"/>
              </w:rPr>
              <w:t>Planned Care is patient centred and includes a range of treatments funded by DHBs, which can be delivered in inpatient, outpatient, primary or community settings. It includes selected early intervention programmes that can prevent or delay the need for more complex healthcare interventions.  Planned Care includes, but is a wider concept than, the medical and surgical services traditionally known as Electives or Arranged services.</w:t>
            </w:r>
          </w:p>
          <w:p w14:paraId="490EAD96" w14:textId="57B3CD26" w:rsidR="00ED10FD" w:rsidRPr="00ED10FD" w:rsidRDefault="00ED10FD" w:rsidP="00ED10FD">
            <w:pPr>
              <w:spacing w:before="60" w:after="60"/>
              <w:rPr>
                <w:rFonts w:ascii="Segoe UI" w:hAnsi="Segoe UI" w:cs="Segoe UI"/>
                <w:b/>
                <w:color w:val="000000" w:themeColor="text1"/>
              </w:rPr>
            </w:pPr>
            <w:r w:rsidRPr="00ED10FD">
              <w:rPr>
                <w:rFonts w:ascii="Segoe UI" w:hAnsi="Segoe UI" w:cs="Segoe UI"/>
                <w:color w:val="000000" w:themeColor="text1"/>
              </w:rPr>
              <w:t>Planned Care is centred around five key principles, (Equity, Access, Quality, Timeliness and Experience) which build on the Electives policy principles of clarity, timeliness and fairness. (</w:t>
            </w:r>
            <w:r>
              <w:rPr>
                <w:rFonts w:ascii="Segoe UI" w:hAnsi="Segoe UI" w:cs="Segoe UI"/>
                <w:color w:val="000000" w:themeColor="text1"/>
              </w:rPr>
              <w:t>Planned Care Engagement support pack and FAQs is available on QUICKR</w:t>
            </w:r>
            <w:r w:rsidRPr="00ED10FD">
              <w:rPr>
                <w:rFonts w:ascii="Segoe UI" w:hAnsi="Segoe UI" w:cs="Segoe UI"/>
                <w:color w:val="000000" w:themeColor="text1"/>
              </w:rPr>
              <w:t>)</w:t>
            </w:r>
          </w:p>
          <w:p w14:paraId="7D71A758" w14:textId="5E32409E" w:rsidR="00ED10FD" w:rsidRPr="00ED10FD" w:rsidRDefault="00ED10FD" w:rsidP="00ED10FD">
            <w:pPr>
              <w:spacing w:before="60" w:after="60"/>
              <w:rPr>
                <w:rFonts w:ascii="Segoe UI" w:hAnsi="Segoe UI" w:cs="Segoe UI"/>
                <w:i/>
                <w:color w:val="000000" w:themeColor="text1"/>
              </w:rPr>
            </w:pPr>
            <w:r w:rsidRPr="00ED10FD">
              <w:rPr>
                <w:rFonts w:ascii="Segoe UI" w:hAnsi="Segoe UI" w:cs="Segoe UI"/>
                <w:color w:val="000000" w:themeColor="text1"/>
              </w:rPr>
              <w:t>In 2020/21 DHBs will be in the first year of implementing their Three-Year Plans to improve Planned Care delivery. The Three-Year Plans will be addressing the five Planned Care Strategic Priorities of:</w:t>
            </w:r>
          </w:p>
          <w:p w14:paraId="0C2DE464" w14:textId="77777777" w:rsidR="00ED10FD" w:rsidRPr="00ED10FD" w:rsidRDefault="00ED10FD" w:rsidP="00ED10FD">
            <w:pPr>
              <w:pStyle w:val="ListParagraph"/>
              <w:numPr>
                <w:ilvl w:val="0"/>
                <w:numId w:val="38"/>
              </w:numPr>
              <w:spacing w:before="60" w:after="60"/>
              <w:rPr>
                <w:rFonts w:ascii="Segoe UI" w:hAnsi="Segoe UI" w:cs="Segoe UI"/>
                <w:i/>
                <w:color w:val="000000" w:themeColor="text1"/>
              </w:rPr>
            </w:pPr>
            <w:r w:rsidRPr="00ED10FD">
              <w:rPr>
                <w:rFonts w:ascii="Segoe UI" w:hAnsi="Segoe UI" w:cs="Segoe UI"/>
                <w:i/>
                <w:color w:val="000000" w:themeColor="text1"/>
              </w:rPr>
              <w:t xml:space="preserve">Improve understanding of local health needs, with a specific focus on addressing unmet need, consumer’s health preferences, and inequities that can be changed.  </w:t>
            </w:r>
          </w:p>
          <w:p w14:paraId="579F88E6" w14:textId="77777777" w:rsidR="00ED10FD" w:rsidRPr="00ED10FD" w:rsidRDefault="00ED10FD" w:rsidP="00ED10FD">
            <w:pPr>
              <w:pStyle w:val="ListParagraph"/>
              <w:numPr>
                <w:ilvl w:val="0"/>
                <w:numId w:val="38"/>
              </w:numPr>
              <w:spacing w:before="60" w:after="60"/>
              <w:rPr>
                <w:rFonts w:ascii="Segoe UI" w:hAnsi="Segoe UI" w:cs="Segoe UI"/>
                <w:i/>
                <w:color w:val="000000" w:themeColor="text1"/>
              </w:rPr>
            </w:pPr>
            <w:r w:rsidRPr="00ED10FD">
              <w:rPr>
                <w:rFonts w:ascii="Segoe UI" w:hAnsi="Segoe UI" w:cs="Segoe UI"/>
                <w:i/>
                <w:color w:val="000000" w:themeColor="text1"/>
              </w:rPr>
              <w:t xml:space="preserve">Balance national consistency and the local context </w:t>
            </w:r>
          </w:p>
          <w:p w14:paraId="1E53BEB7" w14:textId="77777777" w:rsidR="00ED10FD" w:rsidRPr="00ED10FD" w:rsidRDefault="00ED10FD" w:rsidP="00ED10FD">
            <w:pPr>
              <w:pStyle w:val="ListParagraph"/>
              <w:numPr>
                <w:ilvl w:val="0"/>
                <w:numId w:val="38"/>
              </w:numPr>
              <w:spacing w:before="60" w:after="60"/>
              <w:rPr>
                <w:rFonts w:ascii="Segoe UI" w:hAnsi="Segoe UI" w:cs="Segoe UI"/>
                <w:i/>
                <w:color w:val="000000" w:themeColor="text1"/>
              </w:rPr>
            </w:pPr>
            <w:r w:rsidRPr="00ED10FD">
              <w:rPr>
                <w:rFonts w:ascii="Segoe UI" w:hAnsi="Segoe UI" w:cs="Segoe UI"/>
                <w:i/>
                <w:color w:val="000000" w:themeColor="text1"/>
              </w:rPr>
              <w:t>Support consumers to navigate their health journeys</w:t>
            </w:r>
          </w:p>
          <w:p w14:paraId="0DC8402F" w14:textId="77777777" w:rsidR="00ED10FD" w:rsidRPr="00ED10FD" w:rsidRDefault="00ED10FD" w:rsidP="00ED10FD">
            <w:pPr>
              <w:pStyle w:val="ListParagraph"/>
              <w:numPr>
                <w:ilvl w:val="0"/>
                <w:numId w:val="38"/>
              </w:numPr>
              <w:spacing w:before="60" w:after="60"/>
              <w:rPr>
                <w:rFonts w:ascii="Segoe UI" w:hAnsi="Segoe UI" w:cs="Segoe UI"/>
                <w:i/>
                <w:color w:val="000000" w:themeColor="text1"/>
              </w:rPr>
            </w:pPr>
            <w:r w:rsidRPr="00ED10FD">
              <w:rPr>
                <w:rFonts w:ascii="Segoe UI" w:hAnsi="Segoe UI" w:cs="Segoe UI"/>
                <w:i/>
                <w:color w:val="000000" w:themeColor="text1"/>
              </w:rPr>
              <w:t xml:space="preserve">Optimise sector capacity and capability and </w:t>
            </w:r>
          </w:p>
          <w:p w14:paraId="56530C69" w14:textId="77777777" w:rsidR="00ED10FD" w:rsidRPr="00ED10FD" w:rsidRDefault="00ED10FD" w:rsidP="00ED10FD">
            <w:pPr>
              <w:pStyle w:val="ListParagraph"/>
              <w:numPr>
                <w:ilvl w:val="0"/>
                <w:numId w:val="38"/>
              </w:numPr>
              <w:spacing w:before="60" w:after="60"/>
              <w:rPr>
                <w:rFonts w:ascii="Segoe UI" w:hAnsi="Segoe UI" w:cs="Segoe UI"/>
                <w:i/>
                <w:color w:val="000000" w:themeColor="text1"/>
              </w:rPr>
            </w:pPr>
            <w:r w:rsidRPr="00ED10FD">
              <w:rPr>
                <w:rFonts w:ascii="Segoe UI" w:hAnsi="Segoe UI" w:cs="Segoe UI"/>
                <w:i/>
                <w:color w:val="000000" w:themeColor="text1"/>
              </w:rPr>
              <w:t>Ensure the Planned Care Systems and supports are sustainable and designed to be fit for the future.</w:t>
            </w:r>
          </w:p>
          <w:p w14:paraId="4B1000F8" w14:textId="33BFCDD2" w:rsidR="00ED10FD" w:rsidRPr="00ED10FD" w:rsidRDefault="00ED10FD" w:rsidP="00ED10FD">
            <w:pPr>
              <w:pStyle w:val="ListParagraph"/>
              <w:spacing w:before="60" w:after="60" w:line="264" w:lineRule="auto"/>
              <w:ind w:left="0"/>
              <w:contextualSpacing/>
              <w:jc w:val="left"/>
              <w:rPr>
                <w:rFonts w:ascii="Segoe UI" w:hAnsi="Segoe UI" w:cs="Segoe UI"/>
                <w:color w:val="000000" w:themeColor="text1"/>
              </w:rPr>
            </w:pPr>
            <w:r w:rsidRPr="00ED10FD">
              <w:rPr>
                <w:rFonts w:ascii="Segoe UI" w:hAnsi="Segoe UI" w:cs="Segoe UI"/>
                <w:color w:val="000000" w:themeColor="text1"/>
              </w:rPr>
              <w:t xml:space="preserve">DHB Annual Plans will identify five key actions (one for each Strategic Priority) that will be undertaken in 2020/21 as part of the Three-Year Plan. </w:t>
            </w:r>
          </w:p>
          <w:p w14:paraId="290751DE" w14:textId="77777777" w:rsidR="00ED10FD" w:rsidRPr="00ED10FD" w:rsidRDefault="00ED10FD" w:rsidP="00ED10FD">
            <w:pPr>
              <w:pStyle w:val="ListParagraph"/>
              <w:spacing w:before="60" w:after="60" w:line="264" w:lineRule="auto"/>
              <w:ind w:left="0"/>
              <w:contextualSpacing/>
              <w:jc w:val="left"/>
              <w:rPr>
                <w:rFonts w:ascii="Segoe UI" w:hAnsi="Segoe UI" w:cs="Segoe UI"/>
                <w:b/>
                <w:color w:val="000000" w:themeColor="text1"/>
              </w:rPr>
            </w:pPr>
            <w:r w:rsidRPr="00ED10FD">
              <w:rPr>
                <w:rFonts w:ascii="Segoe UI" w:hAnsi="Segoe UI" w:cs="Segoe UI"/>
                <w:color w:val="000000" w:themeColor="text1"/>
              </w:rPr>
              <w:t xml:space="preserve">DHBs are expected to engage with DHB Consumer Councils and other key stakeholders in the ongoing implementation of their plan. </w:t>
            </w:r>
          </w:p>
          <w:p w14:paraId="5DDD833B" w14:textId="77777777" w:rsidR="00ED10FD" w:rsidRPr="00ED10FD" w:rsidRDefault="00ED10FD" w:rsidP="00ED10FD">
            <w:pPr>
              <w:pStyle w:val="ListParagraph"/>
              <w:spacing w:before="60" w:after="60" w:line="264" w:lineRule="auto"/>
              <w:ind w:left="0"/>
              <w:contextualSpacing/>
              <w:jc w:val="left"/>
              <w:rPr>
                <w:rFonts w:ascii="Segoe UI" w:hAnsi="Segoe UI" w:cs="Segoe UI"/>
                <w:color w:val="000000" w:themeColor="text1"/>
              </w:rPr>
            </w:pPr>
            <w:r w:rsidRPr="00ED10FD">
              <w:rPr>
                <w:rFonts w:ascii="Segoe UI" w:hAnsi="Segoe UI" w:cs="Segoe UI"/>
                <w:color w:val="000000" w:themeColor="text1"/>
              </w:rPr>
              <w:t xml:space="preserve">DHB plans need to be explicit about </w:t>
            </w:r>
            <w:r w:rsidRPr="00ED10FD">
              <w:rPr>
                <w:rFonts w:ascii="Segoe UI" w:hAnsi="Segoe UI" w:cs="Segoe UI"/>
                <w:b/>
                <w:color w:val="000000" w:themeColor="text1"/>
              </w:rPr>
              <w:t>HOW</w:t>
            </w:r>
            <w:r w:rsidRPr="00ED10FD">
              <w:rPr>
                <w:rFonts w:ascii="Segoe UI" w:hAnsi="Segoe UI" w:cs="Segoe UI"/>
                <w:color w:val="000000" w:themeColor="text1"/>
              </w:rPr>
              <w:t xml:space="preserve"> their planned actions will address the Strategic Priorities for Planned Care and the five underling principles, and will:</w:t>
            </w:r>
          </w:p>
          <w:p w14:paraId="16005098" w14:textId="77777777" w:rsidR="00ED10FD" w:rsidRPr="00ED10FD" w:rsidRDefault="00ED10FD" w:rsidP="00ED10FD">
            <w:pPr>
              <w:pStyle w:val="ListParagraph"/>
              <w:numPr>
                <w:ilvl w:val="0"/>
                <w:numId w:val="51"/>
              </w:numPr>
              <w:spacing w:before="60" w:after="60" w:line="264" w:lineRule="auto"/>
              <w:contextualSpacing/>
              <w:jc w:val="left"/>
              <w:rPr>
                <w:rFonts w:ascii="Segoe UI" w:hAnsi="Segoe UI" w:cs="Segoe UI"/>
                <w:color w:val="000000" w:themeColor="text1"/>
              </w:rPr>
            </w:pPr>
            <w:r w:rsidRPr="00ED10FD">
              <w:rPr>
                <w:rFonts w:ascii="Segoe UI" w:hAnsi="Segoe UI" w:cs="Segoe UI"/>
                <w:color w:val="000000" w:themeColor="text1"/>
              </w:rPr>
              <w:t xml:space="preserve">enable delivery of the agreed level of Planned Care interventions </w:t>
            </w:r>
          </w:p>
          <w:p w14:paraId="252088C0" w14:textId="77777777" w:rsidR="00ED10FD" w:rsidRPr="00ED10FD" w:rsidRDefault="00ED10FD" w:rsidP="00ED10FD">
            <w:pPr>
              <w:pStyle w:val="ListParagraph"/>
              <w:numPr>
                <w:ilvl w:val="0"/>
                <w:numId w:val="51"/>
              </w:numPr>
              <w:spacing w:before="60" w:after="60" w:line="264" w:lineRule="auto"/>
              <w:contextualSpacing/>
              <w:jc w:val="left"/>
              <w:rPr>
                <w:rFonts w:ascii="Segoe UI" w:hAnsi="Segoe UI" w:cs="Segoe UI"/>
                <w:color w:val="000000" w:themeColor="text1"/>
              </w:rPr>
            </w:pPr>
            <w:r w:rsidRPr="00ED10FD">
              <w:rPr>
                <w:rFonts w:ascii="Segoe UI" w:hAnsi="Segoe UI" w:cs="Segoe UI"/>
                <w:color w:val="000000" w:themeColor="text1"/>
              </w:rPr>
              <w:t>prioritise patients using nationally recognised prioritisation tools</w:t>
            </w:r>
          </w:p>
          <w:p w14:paraId="6C2AE3B2" w14:textId="77777777" w:rsidR="00ED10FD" w:rsidRPr="00ED10FD" w:rsidRDefault="00ED10FD" w:rsidP="00ED10FD">
            <w:pPr>
              <w:pStyle w:val="ListParagraph"/>
              <w:numPr>
                <w:ilvl w:val="0"/>
                <w:numId w:val="51"/>
              </w:numPr>
              <w:spacing w:before="60" w:after="60" w:line="264" w:lineRule="auto"/>
              <w:contextualSpacing/>
              <w:jc w:val="left"/>
              <w:rPr>
                <w:rFonts w:ascii="Segoe UI" w:hAnsi="Segoe UI" w:cs="Segoe UI"/>
                <w:color w:val="000000" w:themeColor="text1"/>
              </w:rPr>
            </w:pPr>
            <w:r w:rsidRPr="00ED10FD">
              <w:rPr>
                <w:rFonts w:ascii="Segoe UI" w:hAnsi="Segoe UI" w:cs="Segoe UI"/>
                <w:color w:val="000000" w:themeColor="text1"/>
              </w:rPr>
              <w:t>ensure patients wait no longer than the clinically appropriate time for a specialist assessment or treatment</w:t>
            </w:r>
          </w:p>
          <w:p w14:paraId="446E1B79" w14:textId="77777777" w:rsidR="00ED10FD" w:rsidRPr="00ED10FD" w:rsidRDefault="00ED10FD" w:rsidP="00ED10FD">
            <w:pPr>
              <w:pStyle w:val="ListParagraph"/>
              <w:numPr>
                <w:ilvl w:val="0"/>
                <w:numId w:val="51"/>
              </w:numPr>
              <w:spacing w:before="60" w:after="60" w:line="264" w:lineRule="auto"/>
              <w:contextualSpacing/>
              <w:jc w:val="left"/>
              <w:rPr>
                <w:rFonts w:ascii="Segoe UI" w:hAnsi="Segoe UI" w:cs="Segoe UI"/>
                <w:color w:val="000000" w:themeColor="text1"/>
              </w:rPr>
            </w:pPr>
            <w:r w:rsidRPr="00ED10FD">
              <w:rPr>
                <w:rFonts w:ascii="Segoe UI" w:hAnsi="Segoe UI" w:cs="Segoe UI"/>
                <w:color w:val="000000" w:themeColor="text1"/>
              </w:rPr>
              <w:t xml:space="preserve">identify and address inequities in access to Planned Care services. </w:t>
            </w:r>
          </w:p>
          <w:p w14:paraId="0A4389CD" w14:textId="4F20DBE1" w:rsidR="00A42E44" w:rsidRPr="005B29AA" w:rsidRDefault="00ED10FD" w:rsidP="00ED10FD">
            <w:pPr>
              <w:spacing w:before="60" w:after="60"/>
              <w:rPr>
                <w:rFonts w:ascii="Segoe UI" w:hAnsi="Segoe UI" w:cs="Segoe UI"/>
                <w:b/>
                <w:color w:val="000000" w:themeColor="text1"/>
              </w:rPr>
            </w:pPr>
            <w:r w:rsidRPr="00ED10FD">
              <w:rPr>
                <w:rFonts w:ascii="Segoe UI" w:hAnsi="Segoe UI" w:cs="Segoe UI"/>
                <w:color w:val="000000" w:themeColor="text1"/>
                <w:lang w:eastAsia="en-US"/>
              </w:rPr>
              <w:t>Delivery and improvements will be measured against the agreed Planned Care Measures, and quarterly qualitative reports.</w:t>
            </w:r>
          </w:p>
        </w:tc>
        <w:tc>
          <w:tcPr>
            <w:tcW w:w="4252" w:type="dxa"/>
            <w:gridSpan w:val="3"/>
            <w:tcBorders>
              <w:top w:val="single" w:sz="4" w:space="0" w:color="auto"/>
              <w:left w:val="nil"/>
              <w:bottom w:val="single" w:sz="4" w:space="0" w:color="auto"/>
              <w:right w:val="single" w:sz="4" w:space="0" w:color="auto"/>
            </w:tcBorders>
            <w:shd w:val="clear" w:color="auto" w:fill="D9E2F3" w:themeFill="accent5" w:themeFillTint="33"/>
          </w:tcPr>
          <w:p w14:paraId="5C0A282E" w14:textId="77777777" w:rsidR="00A42E44" w:rsidRPr="005B29AA" w:rsidRDefault="00A42E44" w:rsidP="00754821">
            <w:pPr>
              <w:spacing w:before="60" w:after="60"/>
              <w:rPr>
                <w:rFonts w:ascii="Segoe UI" w:hAnsi="Segoe UI" w:cs="Segoe UI"/>
                <w:b/>
                <w:color w:val="000000" w:themeColor="text1"/>
                <w:sz w:val="22"/>
                <w:szCs w:val="22"/>
              </w:rPr>
            </w:pPr>
            <w:r w:rsidRPr="005B29AA">
              <w:rPr>
                <w:rFonts w:ascii="Segoe UI" w:hAnsi="Segoe UI" w:cs="Segoe UI"/>
                <w:b/>
                <w:color w:val="000000" w:themeColor="text1"/>
                <w:sz w:val="22"/>
                <w:szCs w:val="22"/>
              </w:rPr>
              <w:t xml:space="preserve">This is an </w:t>
            </w:r>
            <w:proofErr w:type="gramStart"/>
            <w:r w:rsidRPr="005B29AA">
              <w:rPr>
                <w:rFonts w:ascii="Segoe UI" w:hAnsi="Segoe UI" w:cs="Segoe UI"/>
                <w:b/>
                <w:color w:val="000000" w:themeColor="text1"/>
                <w:sz w:val="22"/>
                <w:szCs w:val="22"/>
              </w:rPr>
              <w:t>equitable outcomes</w:t>
            </w:r>
            <w:proofErr w:type="gramEnd"/>
            <w:r w:rsidRPr="005B29AA">
              <w:rPr>
                <w:rFonts w:ascii="Segoe UI" w:hAnsi="Segoe UI" w:cs="Segoe UI"/>
                <w:b/>
                <w:color w:val="000000" w:themeColor="text1"/>
                <w:sz w:val="22"/>
                <w:szCs w:val="22"/>
              </w:rPr>
              <w:t xml:space="preserve"> action (EOA) focus area</w:t>
            </w:r>
          </w:p>
          <w:p w14:paraId="66204693" w14:textId="77777777"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51B349BA" w14:textId="3FC9315F" w:rsidR="005B059B" w:rsidRPr="005B29AA" w:rsidRDefault="00C66FA3" w:rsidP="0075482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p w14:paraId="6627CC65" w14:textId="1FD9324F" w:rsidR="00F37443" w:rsidRPr="005B29AA" w:rsidRDefault="00F37443" w:rsidP="00754821">
            <w:pPr>
              <w:spacing w:before="60" w:after="60"/>
              <w:rPr>
                <w:rFonts w:ascii="Segoe UI" w:hAnsi="Segoe UI" w:cs="Segoe UI"/>
              </w:rPr>
            </w:pPr>
            <w:r w:rsidRPr="005B29AA">
              <w:rPr>
                <w:rFonts w:ascii="Segoe UI" w:hAnsi="Segoe UI" w:cs="Segoe UI"/>
              </w:rPr>
              <w:t>DHBs should identify who in their population is experiencing inequities and include actions or strategies to address these inequities.</w:t>
            </w:r>
          </w:p>
          <w:p w14:paraId="7E16FD75" w14:textId="77777777" w:rsidR="00A42E44" w:rsidRPr="005B29AA" w:rsidRDefault="00A42E44" w:rsidP="00754821">
            <w:pPr>
              <w:spacing w:before="60" w:after="60"/>
              <w:rPr>
                <w:rFonts w:ascii="Segoe UI" w:hAnsi="Segoe UI" w:cs="Segoe UI"/>
                <w:color w:val="000000" w:themeColor="text1"/>
              </w:rPr>
            </w:pPr>
          </w:p>
          <w:p w14:paraId="5306609F" w14:textId="036AB575" w:rsidR="00A42E44" w:rsidRPr="005B29AA" w:rsidRDefault="00A42E44" w:rsidP="00754821">
            <w:pPr>
              <w:spacing w:before="60" w:after="60"/>
              <w:rPr>
                <w:rFonts w:ascii="Segoe UI" w:hAnsi="Segoe UI" w:cs="Segoe UI"/>
                <w:b/>
                <w:color w:val="000000" w:themeColor="text1"/>
              </w:rPr>
            </w:pPr>
          </w:p>
        </w:tc>
      </w:tr>
      <w:tr w:rsidR="00F37443" w:rsidRPr="005B29AA" w14:paraId="52B0C404" w14:textId="77777777" w:rsidTr="00ED10FD">
        <w:trPr>
          <w:trHeight w:val="951"/>
        </w:trPr>
        <w:tc>
          <w:tcPr>
            <w:tcW w:w="6697" w:type="dxa"/>
            <w:vMerge w:val="restart"/>
            <w:tcBorders>
              <w:top w:val="single" w:sz="4" w:space="0" w:color="auto"/>
              <w:left w:val="single" w:sz="4" w:space="0" w:color="auto"/>
              <w:right w:val="single" w:sz="4" w:space="0" w:color="auto"/>
            </w:tcBorders>
          </w:tcPr>
          <w:p w14:paraId="2583769E" w14:textId="6047D2B2" w:rsidR="00F37443" w:rsidRPr="005B29AA" w:rsidRDefault="00A42E44" w:rsidP="003D5C4E">
            <w:pPr>
              <w:spacing w:before="120" w:after="120"/>
              <w:rPr>
                <w:rFonts w:ascii="Segoe UI" w:hAnsi="Segoe UI" w:cs="Segoe UI"/>
                <w:b/>
                <w:highlight w:val="yellow"/>
              </w:rPr>
            </w:pPr>
            <w:r w:rsidRPr="005B29AA">
              <w:rPr>
                <w:rFonts w:ascii="Segoe UI" w:hAnsi="Segoe UI" w:cs="Segoe UI"/>
                <w:highlight w:val="yellow"/>
              </w:rPr>
              <w:lastRenderedPageBreak/>
              <w:br w:type="page"/>
            </w:r>
            <w:r w:rsidR="00754821" w:rsidRPr="005B29AA">
              <w:rPr>
                <w:rFonts w:ascii="Segoe UI" w:hAnsi="Segoe UI" w:cs="Segoe UI"/>
                <w:b/>
              </w:rPr>
              <w:t>A</w:t>
            </w:r>
            <w:r w:rsidR="00F37443" w:rsidRPr="005B29AA">
              <w:rPr>
                <w:rFonts w:ascii="Segoe UI" w:hAnsi="Segoe UI" w:cs="Segoe UI"/>
                <w:b/>
              </w:rPr>
              <w:t>ctivity</w:t>
            </w:r>
          </w:p>
        </w:tc>
        <w:tc>
          <w:tcPr>
            <w:tcW w:w="2410" w:type="dxa"/>
            <w:vMerge w:val="restart"/>
            <w:tcBorders>
              <w:top w:val="single" w:sz="4" w:space="0" w:color="auto"/>
              <w:left w:val="single" w:sz="4" w:space="0" w:color="auto"/>
              <w:right w:val="single" w:sz="4" w:space="0" w:color="auto"/>
            </w:tcBorders>
          </w:tcPr>
          <w:p w14:paraId="02AC0C49" w14:textId="77777777" w:rsidR="00F37443" w:rsidRPr="005B29AA" w:rsidRDefault="00F37443" w:rsidP="00F37443">
            <w:pPr>
              <w:spacing w:before="120" w:after="120"/>
              <w:rPr>
                <w:rFonts w:ascii="Segoe UI" w:hAnsi="Segoe UI" w:cs="Segoe UI"/>
                <w:b/>
              </w:rPr>
            </w:pPr>
            <w:r w:rsidRPr="005B29AA">
              <w:rPr>
                <w:rFonts w:ascii="Segoe UI" w:hAnsi="Segoe UI" w:cs="Segoe UI"/>
                <w:b/>
              </w:rPr>
              <w:t>Milestone</w:t>
            </w:r>
          </w:p>
          <w:p w14:paraId="1D600877" w14:textId="77777777" w:rsidR="00F37443" w:rsidRPr="005B29AA" w:rsidRDefault="00F37443" w:rsidP="00F37443">
            <w:pPr>
              <w:spacing w:before="120" w:after="120"/>
              <w:rPr>
                <w:rFonts w:ascii="Segoe UI" w:hAnsi="Segoe UI" w:cs="Segoe UI"/>
                <w:b/>
              </w:rPr>
            </w:pPr>
            <w:r w:rsidRPr="005B29AA">
              <w:rPr>
                <w:rFonts w:ascii="Segoe UI" w:hAnsi="Segoe UI" w:cs="Segoe UI"/>
              </w:rPr>
              <w:t xml:space="preserve">DHB selected milestone </w:t>
            </w:r>
          </w:p>
          <w:p w14:paraId="08317CB3" w14:textId="77777777" w:rsidR="00F37443" w:rsidRPr="005B29AA" w:rsidRDefault="00F37443" w:rsidP="00F37443">
            <w:pPr>
              <w:spacing w:before="60" w:after="60"/>
              <w:rPr>
                <w:rFonts w:ascii="Segoe UI" w:hAnsi="Segoe UI" w:cs="Segoe UI"/>
                <w:b/>
              </w:rPr>
            </w:pPr>
            <w:r w:rsidRPr="005B29AA">
              <w:rPr>
                <w:rFonts w:ascii="Segoe UI" w:hAnsi="Segoe UI" w:cs="Segoe UI"/>
              </w:rPr>
              <w:t>Note that if an action is a complex programme of work (eg to establish a new model of care) milestones should be provided for each quarter.</w:t>
            </w:r>
          </w:p>
          <w:p w14:paraId="74551E1B" w14:textId="2E7F22D0" w:rsidR="00F37443" w:rsidRPr="005B29AA" w:rsidRDefault="00F37443" w:rsidP="003D5C4E">
            <w:pPr>
              <w:spacing w:before="120" w:after="120"/>
              <w:rPr>
                <w:rFonts w:ascii="Segoe UI" w:hAnsi="Segoe UI" w:cs="Segoe UI"/>
                <w:b/>
                <w:highlight w:val="yellow"/>
              </w:rPr>
            </w:pPr>
          </w:p>
        </w:tc>
        <w:tc>
          <w:tcPr>
            <w:tcW w:w="2410" w:type="dxa"/>
            <w:gridSpan w:val="2"/>
            <w:vMerge w:val="restart"/>
            <w:tcBorders>
              <w:top w:val="single" w:sz="4" w:space="0" w:color="auto"/>
              <w:left w:val="single" w:sz="4" w:space="0" w:color="auto"/>
              <w:right w:val="single" w:sz="4" w:space="0" w:color="auto"/>
            </w:tcBorders>
          </w:tcPr>
          <w:p w14:paraId="70A349C0" w14:textId="77777777" w:rsidR="00F37443" w:rsidRPr="005B29AA" w:rsidRDefault="00F37443" w:rsidP="00F37443">
            <w:pPr>
              <w:spacing w:before="120" w:after="120"/>
              <w:rPr>
                <w:rFonts w:ascii="Segoe UI" w:hAnsi="Segoe UI" w:cs="Segoe UI"/>
                <w:b/>
              </w:rPr>
            </w:pPr>
            <w:r w:rsidRPr="005B29AA">
              <w:rPr>
                <w:rFonts w:ascii="Segoe UI" w:hAnsi="Segoe UI" w:cs="Segoe UI"/>
                <w:b/>
              </w:rPr>
              <w:t>Measure</w:t>
            </w:r>
          </w:p>
          <w:p w14:paraId="6F9F6993" w14:textId="77777777" w:rsidR="001F2156" w:rsidRPr="005B29AA" w:rsidRDefault="00F37443" w:rsidP="003D5C4E">
            <w:pPr>
              <w:spacing w:before="120" w:after="120"/>
              <w:rPr>
                <w:rFonts w:ascii="Segoe UI" w:hAnsi="Segoe UI" w:cs="Segoe UI"/>
              </w:rPr>
            </w:pPr>
            <w:r w:rsidRPr="005B29AA">
              <w:rPr>
                <w:rFonts w:ascii="Segoe UI" w:hAnsi="Segoe UI" w:cs="Segoe UI"/>
              </w:rPr>
              <w:t>For each action, state how the expected improvements will be measured.</w:t>
            </w:r>
          </w:p>
          <w:p w14:paraId="076B60D3" w14:textId="36AC8499" w:rsidR="00F37443" w:rsidRPr="005B29AA" w:rsidRDefault="001F2156" w:rsidP="003D5C4E">
            <w:pPr>
              <w:spacing w:before="120" w:after="120"/>
              <w:rPr>
                <w:rFonts w:ascii="Segoe UI" w:hAnsi="Segoe UI" w:cs="Segoe UI"/>
              </w:rPr>
            </w:pPr>
            <w:r w:rsidRPr="005B29AA">
              <w:rPr>
                <w:rFonts w:ascii="Segoe UI" w:hAnsi="Segoe UI" w:cs="Segoe UI"/>
              </w:rPr>
              <w:t>When measures are reported, data should be disaggregated by ethnicity and other demographic information where data allows)</w:t>
            </w:r>
          </w:p>
        </w:tc>
        <w:tc>
          <w:tcPr>
            <w:tcW w:w="4076"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D6E2D25" w14:textId="77777777" w:rsidR="00F37443" w:rsidRPr="005B29AA" w:rsidRDefault="00F37443" w:rsidP="003D5C4E">
            <w:pPr>
              <w:spacing w:before="120" w:after="120"/>
              <w:rPr>
                <w:rFonts w:ascii="Segoe UI" w:hAnsi="Segoe UI" w:cs="Segoe UI"/>
                <w:b/>
              </w:rPr>
            </w:pPr>
            <w:r w:rsidRPr="005B29AA">
              <w:rPr>
                <w:rFonts w:ascii="Segoe UI" w:hAnsi="Segoe UI" w:cs="Segoe UI"/>
                <w:b/>
              </w:rPr>
              <w:t>Government theme:</w:t>
            </w:r>
          </w:p>
          <w:p w14:paraId="46C6C643" w14:textId="77777777" w:rsidR="00F37443" w:rsidRPr="005B29AA" w:rsidRDefault="00F37443" w:rsidP="003D5C4E">
            <w:pPr>
              <w:spacing w:before="120" w:after="12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A744F48" w14:textId="77777777" w:rsidTr="00ED10FD">
        <w:trPr>
          <w:trHeight w:val="5801"/>
        </w:trPr>
        <w:tc>
          <w:tcPr>
            <w:tcW w:w="6697" w:type="dxa"/>
            <w:vMerge/>
            <w:tcBorders>
              <w:left w:val="single" w:sz="4" w:space="0" w:color="auto"/>
              <w:bottom w:val="single" w:sz="4" w:space="0" w:color="auto"/>
              <w:right w:val="single" w:sz="4" w:space="0" w:color="auto"/>
            </w:tcBorders>
          </w:tcPr>
          <w:p w14:paraId="625CB8D3" w14:textId="77777777" w:rsidR="00E17289" w:rsidRPr="005B29AA" w:rsidRDefault="00E17289" w:rsidP="00E17289">
            <w:pPr>
              <w:spacing w:before="120" w:after="120"/>
              <w:rPr>
                <w:rFonts w:ascii="Segoe UI" w:hAnsi="Segoe UI" w:cs="Segoe UI"/>
                <w:b/>
                <w:highlight w:val="yellow"/>
              </w:rPr>
            </w:pPr>
          </w:p>
        </w:tc>
        <w:tc>
          <w:tcPr>
            <w:tcW w:w="2410" w:type="dxa"/>
            <w:vMerge/>
            <w:tcBorders>
              <w:left w:val="single" w:sz="4" w:space="0" w:color="auto"/>
              <w:bottom w:val="single" w:sz="4" w:space="0" w:color="auto"/>
              <w:right w:val="single" w:sz="4" w:space="0" w:color="auto"/>
            </w:tcBorders>
          </w:tcPr>
          <w:p w14:paraId="1A2B5BA9" w14:textId="77777777" w:rsidR="00E17289" w:rsidRPr="005B29AA" w:rsidRDefault="00E17289" w:rsidP="00E17289">
            <w:pPr>
              <w:spacing w:before="120" w:after="120"/>
              <w:rPr>
                <w:rFonts w:ascii="Segoe UI" w:hAnsi="Segoe UI" w:cs="Segoe UI"/>
                <w:b/>
                <w:highlight w:val="yellow"/>
              </w:rPr>
            </w:pPr>
          </w:p>
        </w:tc>
        <w:tc>
          <w:tcPr>
            <w:tcW w:w="2410" w:type="dxa"/>
            <w:gridSpan w:val="2"/>
            <w:vMerge/>
            <w:tcBorders>
              <w:left w:val="single" w:sz="4" w:space="0" w:color="auto"/>
              <w:bottom w:val="single" w:sz="4" w:space="0" w:color="auto"/>
              <w:right w:val="single" w:sz="4" w:space="0" w:color="auto"/>
            </w:tcBorders>
          </w:tcPr>
          <w:p w14:paraId="0C68102E" w14:textId="77777777" w:rsidR="00E17289" w:rsidRPr="005B29AA" w:rsidRDefault="00E17289" w:rsidP="00E17289">
            <w:pPr>
              <w:spacing w:before="120" w:after="12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CC01AD" w14:textId="77777777" w:rsidR="00E17289" w:rsidRPr="005B29AA" w:rsidRDefault="00E17289" w:rsidP="00E17289">
            <w:pPr>
              <w:spacing w:before="120" w:after="120"/>
              <w:rPr>
                <w:rFonts w:ascii="Segoe UI" w:hAnsi="Segoe UI" w:cs="Segoe UI"/>
                <w:b/>
              </w:rPr>
            </w:pPr>
            <w:r w:rsidRPr="005B29AA">
              <w:rPr>
                <w:rFonts w:ascii="Segoe UI" w:hAnsi="Segoe UI" w:cs="Segoe UI"/>
                <w:b/>
              </w:rPr>
              <w:t>System outcome</w:t>
            </w:r>
          </w:p>
          <w:p w14:paraId="39694568" w14:textId="77777777" w:rsidR="00E17289" w:rsidRPr="005B29AA" w:rsidRDefault="00E17289" w:rsidP="00E17289">
            <w:pPr>
              <w:spacing w:before="120" w:after="12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6986E7E" w14:textId="77777777" w:rsidR="00E17289" w:rsidRPr="005B29AA" w:rsidRDefault="00E17289" w:rsidP="00E17289">
            <w:pPr>
              <w:spacing w:before="120" w:after="120"/>
              <w:rPr>
                <w:rFonts w:ascii="Segoe UI" w:hAnsi="Segoe UI" w:cs="Segoe UI"/>
                <w:sz w:val="18"/>
                <w:szCs w:val="18"/>
              </w:rPr>
            </w:pPr>
            <w:r w:rsidRPr="005B29AA">
              <w:rPr>
                <w:rFonts w:ascii="Segoe UI" w:hAnsi="Segoe UI" w:cs="Segoe UI"/>
                <w:sz w:val="18"/>
                <w:szCs w:val="18"/>
              </w:rPr>
              <w:t>We have health equity for Māori and other groups</w:t>
            </w:r>
          </w:p>
          <w:p w14:paraId="70D384BA"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7D97D32B" w14:textId="77777777" w:rsidR="00E17289" w:rsidRPr="005B29AA" w:rsidRDefault="00E17289" w:rsidP="00E17289">
            <w:pPr>
              <w:spacing w:before="120" w:after="120"/>
              <w:rPr>
                <w:rFonts w:ascii="Segoe UI" w:hAnsi="Segoe UI" w:cs="Segoe UI"/>
                <w:b/>
              </w:rPr>
            </w:pPr>
            <w:r w:rsidRPr="005B29AA">
              <w:rPr>
                <w:rFonts w:ascii="Segoe UI" w:hAnsi="Segoe UI" w:cs="Segoe UI"/>
                <w:sz w:val="18"/>
                <w:szCs w:val="18"/>
              </w:rPr>
              <w:t>We live longer in good health</w:t>
            </w:r>
          </w:p>
          <w:p w14:paraId="448D25B6"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6571118B" w14:textId="75EC9227" w:rsidR="00E17289" w:rsidRPr="005B29AA" w:rsidRDefault="00E17289" w:rsidP="00E17289">
            <w:pPr>
              <w:spacing w:before="120" w:after="120"/>
              <w:rPr>
                <w:rFonts w:ascii="Segoe UI" w:hAnsi="Segoe UI" w:cs="Segoe UI"/>
                <w:b/>
                <w:highlight w:val="yellow"/>
              </w:rPr>
            </w:pPr>
            <w:r w:rsidRPr="005B29AA">
              <w:rPr>
                <w:rFonts w:ascii="Segoe UI" w:hAnsi="Segoe UI" w:cs="Segoe UI"/>
                <w:sz w:val="18"/>
                <w:szCs w:val="18"/>
              </w:rPr>
              <w:t>We have improved quality of life</w:t>
            </w:r>
          </w:p>
        </w:tc>
        <w:tc>
          <w:tcPr>
            <w:tcW w:w="1950" w:type="dxa"/>
            <w:tcBorders>
              <w:left w:val="single" w:sz="4" w:space="0" w:color="auto"/>
              <w:bottom w:val="single" w:sz="4" w:space="0" w:color="auto"/>
              <w:right w:val="single" w:sz="4" w:space="0" w:color="auto"/>
            </w:tcBorders>
            <w:shd w:val="clear" w:color="auto" w:fill="FFB28B"/>
          </w:tcPr>
          <w:p w14:paraId="67C8DCA3" w14:textId="77777777" w:rsidR="00E17289" w:rsidRPr="005B29AA" w:rsidRDefault="00E17289" w:rsidP="00E17289">
            <w:pPr>
              <w:spacing w:before="120" w:after="120"/>
              <w:rPr>
                <w:rFonts w:ascii="Segoe UI" w:hAnsi="Segoe UI" w:cs="Segoe UI"/>
                <w:b/>
              </w:rPr>
            </w:pPr>
            <w:r w:rsidRPr="005B29AA">
              <w:rPr>
                <w:rFonts w:ascii="Segoe UI" w:hAnsi="Segoe UI" w:cs="Segoe UI"/>
                <w:b/>
              </w:rPr>
              <w:t>Government priority outcome</w:t>
            </w:r>
          </w:p>
          <w:p w14:paraId="1FC53B60" w14:textId="77777777" w:rsidR="00E17289" w:rsidRPr="005B29AA" w:rsidRDefault="00E17289" w:rsidP="00E17289">
            <w:pPr>
              <w:spacing w:before="120" w:after="12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6C838366" w14:textId="77777777" w:rsidR="00E17289" w:rsidRPr="005B29AA" w:rsidRDefault="00E17289" w:rsidP="00E17289">
            <w:pPr>
              <w:spacing w:before="120" w:after="120"/>
              <w:rPr>
                <w:rFonts w:ascii="Segoe UI" w:hAnsi="Segoe UI" w:cs="Segoe UI"/>
                <w:sz w:val="18"/>
                <w:szCs w:val="18"/>
              </w:rPr>
            </w:pPr>
            <w:r w:rsidRPr="005B29AA">
              <w:rPr>
                <w:rFonts w:ascii="Segoe UI" w:hAnsi="Segoe UI" w:cs="Segoe UI"/>
                <w:sz w:val="18"/>
                <w:szCs w:val="18"/>
              </w:rPr>
              <w:t>Support healthier, safer and more connected communities</w:t>
            </w:r>
          </w:p>
          <w:p w14:paraId="0C54E2BC"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2F8AF162" w14:textId="77777777" w:rsidR="00E17289" w:rsidRPr="005B29AA" w:rsidRDefault="00E17289" w:rsidP="00E17289">
            <w:pPr>
              <w:spacing w:before="120" w:after="12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05B0117" w14:textId="77777777" w:rsidR="00E17289" w:rsidRPr="005B29AA" w:rsidRDefault="00E17289" w:rsidP="00E17289">
            <w:pPr>
              <w:spacing w:before="120" w:after="120"/>
              <w:rPr>
                <w:rFonts w:ascii="Segoe UI" w:hAnsi="Segoe UI" w:cs="Segoe UI"/>
                <w:b/>
              </w:rPr>
            </w:pPr>
            <w:r w:rsidRPr="005B29AA">
              <w:rPr>
                <w:rFonts w:ascii="Segoe UI" w:hAnsi="Segoe UI" w:cs="Segoe UI"/>
                <w:b/>
                <w:sz w:val="18"/>
                <w:szCs w:val="18"/>
              </w:rPr>
              <w:t>OR</w:t>
            </w:r>
          </w:p>
          <w:p w14:paraId="47FE1B90" w14:textId="3E458395" w:rsidR="00E17289" w:rsidRPr="005B29AA" w:rsidRDefault="00E17289" w:rsidP="00E17289">
            <w:pPr>
              <w:spacing w:before="120" w:after="12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2CCA72B9" w14:textId="77777777" w:rsidR="00A42E44" w:rsidRPr="005B29AA" w:rsidRDefault="00A42E44"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36085E" w:rsidRPr="005B29AA" w14:paraId="3066EC7C" w14:textId="77777777" w:rsidTr="00CD4971">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2296A7AC" w14:textId="77777777" w:rsidR="0036085E" w:rsidRPr="005B29AA" w:rsidRDefault="0036085E" w:rsidP="00754821">
            <w:pPr>
              <w:pStyle w:val="Heading3"/>
              <w:spacing w:before="60" w:after="60"/>
              <w:outlineLvl w:val="2"/>
              <w:rPr>
                <w:rFonts w:ascii="Segoe UI" w:hAnsi="Segoe UI" w:cs="Segoe UI"/>
              </w:rPr>
            </w:pPr>
            <w:bookmarkStart w:id="137" w:name="_Toc40263725"/>
            <w:r w:rsidRPr="005B29AA">
              <w:rPr>
                <w:rFonts w:ascii="Segoe UI" w:hAnsi="Segoe UI" w:cs="Segoe UI"/>
              </w:rPr>
              <w:lastRenderedPageBreak/>
              <w:t>Acute Demand</w:t>
            </w:r>
            <w:bookmarkEnd w:id="137"/>
          </w:p>
          <w:p w14:paraId="7130EE08" w14:textId="77777777" w:rsidR="00ED10FD" w:rsidRPr="00ED10FD" w:rsidRDefault="00ED10FD" w:rsidP="00ED10FD">
            <w:pPr>
              <w:autoSpaceDE w:val="0"/>
              <w:autoSpaceDN w:val="0"/>
              <w:adjustRightInd w:val="0"/>
              <w:spacing w:before="120"/>
              <w:rPr>
                <w:rFonts w:ascii="Segoe UI" w:eastAsiaTheme="minorHAnsi" w:hAnsi="Segoe UI" w:cs="Segoe UI"/>
                <w:color w:val="000000"/>
                <w:szCs w:val="22"/>
                <w:lang w:eastAsia="en-US"/>
              </w:rPr>
            </w:pPr>
            <w:r w:rsidRPr="00ED10FD">
              <w:rPr>
                <w:rFonts w:ascii="Segoe UI" w:eastAsiaTheme="minorHAnsi" w:hAnsi="Segoe UI" w:cs="Segoe UI"/>
                <w:color w:val="000000"/>
                <w:szCs w:val="22"/>
                <w:lang w:eastAsia="en-US"/>
              </w:rPr>
              <w:t>Following on from your 2019/20 activities please provide:</w:t>
            </w:r>
          </w:p>
          <w:p w14:paraId="7D2896F9" w14:textId="77777777" w:rsidR="00ED10FD" w:rsidRPr="00ED10FD" w:rsidRDefault="00ED10FD" w:rsidP="00ED10FD">
            <w:pPr>
              <w:autoSpaceDE w:val="0"/>
              <w:autoSpaceDN w:val="0"/>
              <w:adjustRightInd w:val="0"/>
              <w:spacing w:before="120"/>
              <w:rPr>
                <w:rFonts w:ascii="Segoe UI" w:eastAsiaTheme="minorHAnsi" w:hAnsi="Segoe UI" w:cs="Segoe UI"/>
                <w:color w:val="000000"/>
                <w:szCs w:val="22"/>
                <w:lang w:eastAsia="en-US"/>
              </w:rPr>
            </w:pPr>
            <w:r w:rsidRPr="00ED10FD">
              <w:rPr>
                <w:rFonts w:ascii="Segoe UI" w:eastAsiaTheme="minorHAnsi" w:hAnsi="Segoe UI" w:cs="Segoe UI"/>
                <w:color w:val="000000"/>
                <w:szCs w:val="22"/>
                <w:lang w:eastAsia="en-US"/>
              </w:rPr>
              <w:t xml:space="preserve">Acute Data Capturing: </w:t>
            </w:r>
          </w:p>
          <w:p w14:paraId="1934C838" w14:textId="77777777" w:rsidR="00ED10FD" w:rsidRPr="00ED10FD" w:rsidRDefault="00ED10FD" w:rsidP="00ED10FD">
            <w:pPr>
              <w:autoSpaceDE w:val="0"/>
              <w:autoSpaceDN w:val="0"/>
              <w:adjustRightInd w:val="0"/>
              <w:spacing w:before="120"/>
              <w:ind w:left="747" w:hanging="425"/>
              <w:rPr>
                <w:rFonts w:ascii="Segoe UI" w:eastAsiaTheme="minorHAnsi" w:hAnsi="Segoe UI" w:cs="Segoe UI"/>
                <w:color w:val="000000"/>
                <w:szCs w:val="22"/>
                <w:lang w:eastAsia="en-US"/>
              </w:rPr>
            </w:pPr>
            <w:r w:rsidRPr="00ED10FD">
              <w:rPr>
                <w:rFonts w:ascii="Segoe UI" w:eastAsiaTheme="minorHAnsi" w:hAnsi="Segoe UI" w:cs="Segoe UI"/>
                <w:color w:val="000000"/>
                <w:szCs w:val="22"/>
                <w:lang w:eastAsia="en-US"/>
              </w:rPr>
              <w:t>·</w:t>
            </w:r>
            <w:r w:rsidRPr="00ED10FD">
              <w:rPr>
                <w:rFonts w:ascii="Segoe UI" w:eastAsiaTheme="minorHAnsi" w:hAnsi="Segoe UI" w:cs="Segoe UI"/>
                <w:color w:val="000000"/>
                <w:szCs w:val="22"/>
                <w:lang w:eastAsia="en-US"/>
              </w:rPr>
              <w:tab/>
              <w:t xml:space="preserve">a plan on how the DHB will implement SNOMED coding in Emergency Departments to submit to NNPAC by 2021. For example, this should include a description of the information technology actions and ED clinical staff training actions, milestones and timeframes. </w:t>
            </w:r>
          </w:p>
          <w:p w14:paraId="18F1C644" w14:textId="77777777" w:rsidR="00ED10FD" w:rsidRPr="00ED10FD" w:rsidRDefault="00ED10FD" w:rsidP="00ED10FD">
            <w:pPr>
              <w:autoSpaceDE w:val="0"/>
              <w:autoSpaceDN w:val="0"/>
              <w:adjustRightInd w:val="0"/>
              <w:spacing w:before="120"/>
              <w:rPr>
                <w:rFonts w:ascii="Segoe UI" w:eastAsiaTheme="minorHAnsi" w:hAnsi="Segoe UI" w:cs="Segoe UI"/>
                <w:color w:val="000000"/>
                <w:szCs w:val="22"/>
                <w:lang w:eastAsia="en-US"/>
              </w:rPr>
            </w:pPr>
            <w:r w:rsidRPr="00ED10FD">
              <w:rPr>
                <w:rFonts w:ascii="Segoe UI" w:eastAsiaTheme="minorHAnsi" w:hAnsi="Segoe UI" w:cs="Segoe UI"/>
                <w:color w:val="000000"/>
                <w:szCs w:val="22"/>
                <w:lang w:eastAsia="en-US"/>
              </w:rPr>
              <w:t xml:space="preserve">Acute Demand: </w:t>
            </w:r>
          </w:p>
          <w:p w14:paraId="0E4FE1D8" w14:textId="4A3665CD" w:rsidR="00ED10FD" w:rsidRPr="00ED10FD" w:rsidRDefault="00ED10FD" w:rsidP="003966F5">
            <w:pPr>
              <w:autoSpaceDE w:val="0"/>
              <w:autoSpaceDN w:val="0"/>
              <w:adjustRightInd w:val="0"/>
              <w:spacing w:before="120"/>
              <w:ind w:left="747" w:hanging="425"/>
              <w:rPr>
                <w:rFonts w:ascii="Segoe UI" w:eastAsiaTheme="minorHAnsi" w:hAnsi="Segoe UI" w:cs="Segoe UI"/>
                <w:b/>
                <w:color w:val="000000"/>
              </w:rPr>
            </w:pPr>
            <w:r w:rsidRPr="00ED10FD">
              <w:rPr>
                <w:rFonts w:ascii="Segoe UI" w:eastAsiaTheme="minorHAnsi" w:hAnsi="Segoe UI" w:cs="Segoe UI"/>
                <w:color w:val="000000"/>
                <w:szCs w:val="22"/>
                <w:lang w:eastAsia="en-US"/>
              </w:rPr>
              <w:t>·</w:t>
            </w:r>
            <w:r w:rsidRPr="00ED10FD">
              <w:rPr>
                <w:rFonts w:ascii="Segoe UI" w:eastAsiaTheme="minorHAnsi" w:hAnsi="Segoe UI" w:cs="Segoe UI"/>
                <w:color w:val="000000"/>
                <w:szCs w:val="22"/>
                <w:lang w:eastAsia="en-US"/>
              </w:rPr>
              <w:tab/>
              <w:t xml:space="preserve">a plan on how the DHB will </w:t>
            </w:r>
            <w:r w:rsidR="003966F5">
              <w:rPr>
                <w:rFonts w:ascii="Segoe UI" w:eastAsiaTheme="minorHAnsi" w:hAnsi="Segoe UI" w:cs="Segoe UI"/>
                <w:color w:val="000000"/>
                <w:szCs w:val="22"/>
                <w:lang w:eastAsia="en-US"/>
              </w:rPr>
              <w:t>address</w:t>
            </w:r>
            <w:r w:rsidRPr="00ED10FD">
              <w:rPr>
                <w:rFonts w:ascii="Segoe UI" w:eastAsiaTheme="minorHAnsi" w:hAnsi="Segoe UI" w:cs="Segoe UI"/>
                <w:color w:val="000000"/>
                <w:szCs w:val="22"/>
                <w:lang w:eastAsia="en-US"/>
              </w:rPr>
              <w:t xml:space="preserve"> the growth in acute inpatient admissions. This should include detail on: how patients will be better managed in the community, emergency department and hospital, and; the organisations that you will work with to plan and achieve improvements.</w:t>
            </w:r>
          </w:p>
          <w:p w14:paraId="21C1A63F" w14:textId="471E51B2" w:rsidR="0036085E" w:rsidRPr="00ED10FD" w:rsidRDefault="0036085E" w:rsidP="00ED10FD">
            <w:pPr>
              <w:spacing w:before="60" w:after="60"/>
              <w:rPr>
                <w:rFonts w:ascii="Segoe UI" w:hAnsi="Segoe UI" w:cs="Segoe UI"/>
                <w:szCs w:val="22"/>
              </w:rPr>
            </w:pP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1D139030" w14:textId="77777777"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25D22007" w14:textId="77777777"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27035383" w14:textId="76C4E741" w:rsidR="00ED10FD" w:rsidRDefault="00ED10FD" w:rsidP="00754821">
            <w:pPr>
              <w:spacing w:before="60" w:after="60"/>
              <w:rPr>
                <w:rFonts w:ascii="Segoe UI" w:hAnsi="Segoe UI" w:cs="Segoe UI"/>
              </w:rPr>
            </w:pPr>
            <w:r w:rsidRPr="00ED10FD">
              <w:rPr>
                <w:rFonts w:ascii="Segoe UI" w:hAnsi="Segoe UI" w:cs="Segoe UI"/>
              </w:rPr>
              <w:t>DHBs should identify who in their population is experiencing inequities and include actions or strategies to address these inequities.</w:t>
            </w:r>
          </w:p>
          <w:p w14:paraId="5832D01E" w14:textId="45A78701" w:rsidR="0036085E" w:rsidRPr="005B29AA" w:rsidRDefault="00C66FA3" w:rsidP="00754821">
            <w:pPr>
              <w:spacing w:before="60" w:after="60"/>
              <w:rPr>
                <w:rFonts w:ascii="Segoe UI" w:hAnsi="Segoe UI" w:cs="Segoe UI"/>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45146755" w14:textId="77777777" w:rsidTr="00CD4971">
        <w:trPr>
          <w:trHeight w:val="951"/>
        </w:trPr>
        <w:tc>
          <w:tcPr>
            <w:tcW w:w="8081" w:type="dxa"/>
            <w:vMerge w:val="restart"/>
            <w:tcBorders>
              <w:top w:val="single" w:sz="4" w:space="0" w:color="auto"/>
              <w:left w:val="single" w:sz="4" w:space="0" w:color="auto"/>
              <w:right w:val="single" w:sz="4" w:space="0" w:color="auto"/>
            </w:tcBorders>
          </w:tcPr>
          <w:p w14:paraId="778B25DD" w14:textId="36207498" w:rsidR="001F2156" w:rsidRPr="005B29AA" w:rsidRDefault="00754821"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303880CE" w14:textId="77777777" w:rsidR="001F2156" w:rsidRPr="005B29AA" w:rsidRDefault="001F2156" w:rsidP="00754821">
            <w:pPr>
              <w:spacing w:before="60" w:after="60"/>
              <w:rPr>
                <w:rFonts w:ascii="Segoe UI" w:hAnsi="Segoe UI" w:cs="Segoe UI"/>
                <w:b/>
                <w:szCs w:val="22"/>
              </w:rPr>
            </w:pPr>
          </w:p>
          <w:p w14:paraId="02B21982" w14:textId="77777777" w:rsidR="001F2156" w:rsidRPr="005B29AA" w:rsidRDefault="001F2156" w:rsidP="00754821">
            <w:pPr>
              <w:spacing w:before="60" w:after="60"/>
              <w:rPr>
                <w:rFonts w:ascii="Segoe UI" w:hAnsi="Segoe UI" w:cs="Segoe UI"/>
                <w:szCs w:val="22"/>
              </w:rPr>
            </w:pPr>
          </w:p>
          <w:p w14:paraId="05894C53" w14:textId="77777777" w:rsidR="001F2156" w:rsidRPr="005B29AA" w:rsidRDefault="001F2156" w:rsidP="00754821">
            <w:pPr>
              <w:spacing w:before="60" w:after="60"/>
              <w:rPr>
                <w:rFonts w:ascii="Segoe UI" w:hAnsi="Segoe UI" w:cs="Segoe UI"/>
                <w:b/>
                <w:szCs w:val="22"/>
              </w:rPr>
            </w:pPr>
          </w:p>
          <w:p w14:paraId="7F41B330" w14:textId="77777777" w:rsidR="001F2156" w:rsidRPr="005B29AA" w:rsidRDefault="001F2156" w:rsidP="00754821">
            <w:pPr>
              <w:spacing w:before="60" w:after="60"/>
              <w:rPr>
                <w:rFonts w:ascii="Segoe UI" w:hAnsi="Segoe UI" w:cs="Segoe UI"/>
                <w:b/>
                <w:szCs w:val="22"/>
              </w:rPr>
            </w:pPr>
          </w:p>
          <w:p w14:paraId="168441A0" w14:textId="77777777" w:rsidR="001F2156" w:rsidRPr="005B29AA" w:rsidRDefault="001F2156" w:rsidP="00754821">
            <w:pPr>
              <w:spacing w:before="60" w:after="60"/>
              <w:rPr>
                <w:rFonts w:ascii="Segoe UI" w:hAnsi="Segoe UI" w:cs="Segoe UI"/>
                <w:b/>
                <w:szCs w:val="22"/>
              </w:rPr>
            </w:pPr>
          </w:p>
          <w:p w14:paraId="6AD651CB" w14:textId="77777777" w:rsidR="001F2156" w:rsidRPr="005B29AA" w:rsidRDefault="001F2156" w:rsidP="00754821">
            <w:pPr>
              <w:spacing w:before="60" w:after="60"/>
              <w:rPr>
                <w:rFonts w:ascii="Segoe UI" w:hAnsi="Segoe UI" w:cs="Segoe UI"/>
                <w:b/>
                <w:szCs w:val="22"/>
              </w:rPr>
            </w:pPr>
          </w:p>
          <w:p w14:paraId="3B0CBB34" w14:textId="77777777" w:rsidR="001F2156" w:rsidRPr="005B29AA" w:rsidRDefault="001F2156" w:rsidP="00754821">
            <w:pPr>
              <w:spacing w:before="60" w:after="60"/>
              <w:rPr>
                <w:rFonts w:ascii="Segoe UI" w:hAnsi="Segoe UI" w:cs="Segoe UI"/>
                <w:b/>
                <w:szCs w:val="22"/>
              </w:rPr>
            </w:pPr>
          </w:p>
          <w:p w14:paraId="72768770" w14:textId="77777777" w:rsidR="001F2156" w:rsidRPr="005B29AA" w:rsidRDefault="001F2156" w:rsidP="00754821">
            <w:pPr>
              <w:spacing w:before="60" w:after="60"/>
              <w:rPr>
                <w:rFonts w:ascii="Segoe UI" w:hAnsi="Segoe UI" w:cs="Segoe UI"/>
                <w:b/>
                <w:szCs w:val="22"/>
              </w:rPr>
            </w:pPr>
          </w:p>
          <w:p w14:paraId="4836D3D1" w14:textId="77777777" w:rsidR="001F2156" w:rsidRPr="005B29AA" w:rsidRDefault="001F2156" w:rsidP="00754821">
            <w:pPr>
              <w:spacing w:before="60" w:after="60"/>
              <w:rPr>
                <w:rFonts w:ascii="Segoe UI" w:hAnsi="Segoe UI" w:cs="Segoe UI"/>
                <w:b/>
                <w:szCs w:val="22"/>
              </w:rPr>
            </w:pPr>
          </w:p>
          <w:p w14:paraId="7A68C3C7"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703081E"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2A5B4AB4" w14:textId="77777777" w:rsidR="001F2156" w:rsidRPr="005B29AA" w:rsidRDefault="001F2156" w:rsidP="00754821">
            <w:pPr>
              <w:spacing w:before="60" w:after="60"/>
              <w:rPr>
                <w:rFonts w:ascii="Segoe UI" w:hAnsi="Segoe UI" w:cs="Segoe UI"/>
                <w:b/>
              </w:rPr>
            </w:pPr>
          </w:p>
          <w:p w14:paraId="0B4DB323"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3EDDEDBA" w14:textId="77777777" w:rsidR="001F2156" w:rsidRPr="005B29AA" w:rsidRDefault="001F2156" w:rsidP="00754821">
            <w:pPr>
              <w:spacing w:before="60" w:after="60"/>
              <w:rPr>
                <w:rFonts w:ascii="Segoe UI" w:hAnsi="Segoe UI" w:cs="Segoe UI"/>
                <w:b/>
                <w:szCs w:val="22"/>
              </w:rPr>
            </w:pPr>
          </w:p>
          <w:p w14:paraId="271B5FA7"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B901814"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31F87289" w14:textId="77777777" w:rsidR="001F2156" w:rsidRPr="005B29AA" w:rsidRDefault="001F2156" w:rsidP="00754821">
            <w:pPr>
              <w:spacing w:before="60" w:after="60"/>
              <w:rPr>
                <w:rFonts w:ascii="Segoe UI" w:hAnsi="Segoe UI" w:cs="Segoe UI"/>
                <w:sz w:val="16"/>
                <w:szCs w:val="16"/>
              </w:rPr>
            </w:pPr>
          </w:p>
          <w:p w14:paraId="4ED2FAA3" w14:textId="234EBF3F" w:rsidR="001F2156" w:rsidRPr="005B29AA" w:rsidRDefault="001F2156" w:rsidP="00754821">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EE61084"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2B144E81" w14:textId="77777777" w:rsidR="001F2156" w:rsidRPr="005B29AA" w:rsidRDefault="001F2156" w:rsidP="00754821">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764C860A" w14:textId="77777777" w:rsidTr="00CD4971">
        <w:trPr>
          <w:trHeight w:val="948"/>
        </w:trPr>
        <w:tc>
          <w:tcPr>
            <w:tcW w:w="8081" w:type="dxa"/>
            <w:vMerge/>
            <w:tcBorders>
              <w:left w:val="single" w:sz="4" w:space="0" w:color="auto"/>
              <w:right w:val="single" w:sz="4" w:space="0" w:color="auto"/>
            </w:tcBorders>
          </w:tcPr>
          <w:p w14:paraId="3ACCF1C2"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63637D0F"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7AC1A3A1"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03E770"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2BD29326"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4863DC04"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39FC5CAC"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217BF672"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2BAA4397"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066E13A" w14:textId="3DEFB8F8"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BFA1BB6"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5506012A"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62677F3F"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7898FAB"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33596FA9"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091D6663"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41D3D2D8" w14:textId="47ED9C16" w:rsidR="00E17289" w:rsidRPr="005B29AA" w:rsidRDefault="00E17289" w:rsidP="00754821">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D13D84" w:rsidRPr="005B29AA" w14:paraId="29E6D375" w14:textId="77777777" w:rsidTr="002326CA">
        <w:trPr>
          <w:trHeight w:val="283"/>
        </w:trPr>
        <w:tc>
          <w:tcPr>
            <w:tcW w:w="8081" w:type="dxa"/>
            <w:tcBorders>
              <w:top w:val="single" w:sz="4" w:space="0" w:color="auto"/>
              <w:left w:val="nil"/>
              <w:bottom w:val="single" w:sz="4" w:space="0" w:color="auto"/>
              <w:right w:val="nil"/>
            </w:tcBorders>
            <w:shd w:val="clear" w:color="auto" w:fill="auto"/>
          </w:tcPr>
          <w:p w14:paraId="17BAB7C0" w14:textId="77777777" w:rsidR="00D13D84" w:rsidRPr="005B29AA" w:rsidRDefault="00D13D84" w:rsidP="00754821">
            <w:pPr>
              <w:spacing w:before="60" w:after="60"/>
              <w:rPr>
                <w:rFonts w:ascii="Segoe UI" w:hAnsi="Segoe UI" w:cs="Segoe UI"/>
                <w:b/>
                <w:szCs w:val="22"/>
                <w:highlight w:val="yellow"/>
              </w:rPr>
            </w:pPr>
          </w:p>
        </w:tc>
        <w:tc>
          <w:tcPr>
            <w:tcW w:w="1630" w:type="dxa"/>
            <w:tcBorders>
              <w:top w:val="single" w:sz="4" w:space="0" w:color="auto"/>
              <w:left w:val="nil"/>
              <w:bottom w:val="single" w:sz="4" w:space="0" w:color="auto"/>
              <w:right w:val="nil"/>
            </w:tcBorders>
            <w:shd w:val="clear" w:color="auto" w:fill="auto"/>
          </w:tcPr>
          <w:p w14:paraId="7127F892" w14:textId="77777777" w:rsidR="00D13D84" w:rsidRPr="005B29AA" w:rsidRDefault="00D13D84" w:rsidP="00754821">
            <w:pPr>
              <w:spacing w:before="60" w:after="60"/>
              <w:rPr>
                <w:rFonts w:ascii="Segoe UI" w:hAnsi="Segoe UI" w:cs="Segoe UI"/>
                <w:b/>
                <w:highlight w:val="yellow"/>
              </w:rPr>
            </w:pPr>
          </w:p>
        </w:tc>
        <w:tc>
          <w:tcPr>
            <w:tcW w:w="1630" w:type="dxa"/>
            <w:tcBorders>
              <w:top w:val="single" w:sz="4" w:space="0" w:color="auto"/>
              <w:left w:val="nil"/>
              <w:bottom w:val="single" w:sz="4" w:space="0" w:color="auto"/>
              <w:right w:val="nil"/>
            </w:tcBorders>
            <w:shd w:val="clear" w:color="auto" w:fill="auto"/>
          </w:tcPr>
          <w:p w14:paraId="2577DF3E" w14:textId="77777777" w:rsidR="00D13D84" w:rsidRPr="005B29AA" w:rsidRDefault="00D13D84" w:rsidP="00754821">
            <w:pPr>
              <w:spacing w:before="60" w:after="60"/>
              <w:rPr>
                <w:rFonts w:ascii="Segoe UI" w:hAnsi="Segoe UI" w:cs="Segoe UI"/>
                <w:b/>
                <w:highlight w:val="yellow"/>
              </w:rPr>
            </w:pPr>
          </w:p>
        </w:tc>
        <w:tc>
          <w:tcPr>
            <w:tcW w:w="2126" w:type="dxa"/>
            <w:tcBorders>
              <w:top w:val="single" w:sz="4" w:space="0" w:color="auto"/>
              <w:left w:val="nil"/>
              <w:bottom w:val="single" w:sz="4" w:space="0" w:color="auto"/>
              <w:right w:val="nil"/>
            </w:tcBorders>
            <w:shd w:val="clear" w:color="auto" w:fill="auto"/>
          </w:tcPr>
          <w:p w14:paraId="02BC1E13" w14:textId="77777777" w:rsidR="00D13D84" w:rsidRPr="005B29AA" w:rsidRDefault="00D13D84" w:rsidP="00754821">
            <w:pPr>
              <w:spacing w:before="60" w:after="60"/>
              <w:rPr>
                <w:rFonts w:ascii="Segoe UI" w:hAnsi="Segoe UI" w:cs="Segoe UI"/>
                <w:b/>
                <w:highlight w:val="yellow"/>
              </w:rPr>
            </w:pPr>
          </w:p>
        </w:tc>
        <w:tc>
          <w:tcPr>
            <w:tcW w:w="2126" w:type="dxa"/>
            <w:tcBorders>
              <w:top w:val="single" w:sz="4" w:space="0" w:color="auto"/>
              <w:left w:val="nil"/>
              <w:bottom w:val="single" w:sz="4" w:space="0" w:color="auto"/>
              <w:right w:val="nil"/>
            </w:tcBorders>
            <w:shd w:val="clear" w:color="auto" w:fill="auto"/>
          </w:tcPr>
          <w:p w14:paraId="05DA7C7F" w14:textId="77777777" w:rsidR="00D13D84" w:rsidRPr="005B29AA" w:rsidRDefault="00D13D84" w:rsidP="00754821">
            <w:pPr>
              <w:spacing w:before="60" w:after="60"/>
              <w:rPr>
                <w:rFonts w:ascii="Segoe UI" w:hAnsi="Segoe UI" w:cs="Segoe UI"/>
                <w:b/>
                <w:highlight w:val="yellow"/>
              </w:rPr>
            </w:pPr>
          </w:p>
        </w:tc>
      </w:tr>
      <w:tr w:rsidR="0036085E" w:rsidRPr="005B29AA" w14:paraId="022FD9D3" w14:textId="77777777" w:rsidTr="00D13D84">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17617FA7" w14:textId="77A1E67D" w:rsidR="0036085E" w:rsidRPr="005B29AA" w:rsidRDefault="0036085E" w:rsidP="00754821">
            <w:pPr>
              <w:pStyle w:val="Heading3"/>
              <w:spacing w:before="60" w:after="60"/>
              <w:outlineLvl w:val="2"/>
              <w:rPr>
                <w:rFonts w:ascii="Segoe UI" w:hAnsi="Segoe UI" w:cs="Segoe UI"/>
              </w:rPr>
            </w:pPr>
            <w:bookmarkStart w:id="138" w:name="_Toc40263726"/>
            <w:r w:rsidRPr="005B29AA">
              <w:rPr>
                <w:rFonts w:ascii="Segoe UI" w:hAnsi="Segoe UI" w:cs="Segoe UI"/>
              </w:rPr>
              <w:t>Rural health</w:t>
            </w:r>
            <w:bookmarkEnd w:id="138"/>
          </w:p>
          <w:p w14:paraId="126AEAA2" w14:textId="7CD43A11" w:rsidR="0036085E" w:rsidRPr="005B29AA" w:rsidRDefault="004567E4" w:rsidP="00754821">
            <w:pPr>
              <w:spacing w:before="60" w:after="60" w:line="259" w:lineRule="auto"/>
              <w:contextualSpacing/>
              <w:rPr>
                <w:rFonts w:ascii="Segoe UI" w:hAnsi="Segoe UI" w:cs="Segoe UI"/>
                <w:b/>
                <w:highlight w:val="yellow"/>
              </w:rPr>
            </w:pPr>
            <w:r w:rsidRPr="005B29AA">
              <w:rPr>
                <w:rFonts w:ascii="Segoe UI" w:eastAsiaTheme="minorHAnsi" w:hAnsi="Segoe UI" w:cs="Segoe UI"/>
                <w:szCs w:val="22"/>
              </w:rPr>
              <w:t>Please describe a minimum of two actions that improve access [eg outreach clinics, use of technology, financially, convenience (extended hours)] to services in rural communities.</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2AB80ED6" w14:textId="77777777"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16F2FB94" w14:textId="398F2515"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721DF43E" w14:textId="00A6E6F9" w:rsidR="0036085E" w:rsidRPr="005B29AA" w:rsidRDefault="00C66FA3" w:rsidP="0075482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5B4210BA" w14:textId="77777777" w:rsidTr="00CD4971">
        <w:trPr>
          <w:trHeight w:val="951"/>
        </w:trPr>
        <w:tc>
          <w:tcPr>
            <w:tcW w:w="8081" w:type="dxa"/>
            <w:vMerge w:val="restart"/>
            <w:tcBorders>
              <w:top w:val="single" w:sz="4" w:space="0" w:color="auto"/>
              <w:left w:val="single" w:sz="4" w:space="0" w:color="auto"/>
              <w:right w:val="single" w:sz="4" w:space="0" w:color="auto"/>
            </w:tcBorders>
          </w:tcPr>
          <w:p w14:paraId="00C42B54" w14:textId="239D9181" w:rsidR="001F2156" w:rsidRPr="005B29AA" w:rsidRDefault="00754821"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00BEE76D" w14:textId="77777777" w:rsidR="001F2156" w:rsidRPr="005B29AA" w:rsidRDefault="001F2156" w:rsidP="00754821">
            <w:pPr>
              <w:spacing w:before="60" w:after="60"/>
              <w:rPr>
                <w:rFonts w:ascii="Segoe UI" w:hAnsi="Segoe UI" w:cs="Segoe UI"/>
                <w:b/>
                <w:szCs w:val="22"/>
                <w:highlight w:val="yellow"/>
              </w:rPr>
            </w:pPr>
          </w:p>
          <w:p w14:paraId="36C0E3A9" w14:textId="77777777" w:rsidR="001F2156" w:rsidRPr="005B29AA" w:rsidRDefault="001F2156" w:rsidP="00754821">
            <w:pPr>
              <w:spacing w:before="60" w:after="60"/>
              <w:rPr>
                <w:rFonts w:ascii="Segoe UI" w:hAnsi="Segoe UI" w:cs="Segoe UI"/>
                <w:b/>
                <w:szCs w:val="22"/>
                <w:highlight w:val="yellow"/>
              </w:rPr>
            </w:pPr>
          </w:p>
          <w:p w14:paraId="20EA9169" w14:textId="77777777" w:rsidR="001F2156" w:rsidRPr="005B29AA" w:rsidRDefault="001F2156" w:rsidP="00754821">
            <w:pPr>
              <w:spacing w:before="60" w:after="60"/>
              <w:rPr>
                <w:rFonts w:ascii="Segoe UI" w:hAnsi="Segoe UI" w:cs="Segoe UI"/>
                <w:b/>
                <w:szCs w:val="22"/>
                <w:highlight w:val="yellow"/>
              </w:rPr>
            </w:pPr>
          </w:p>
          <w:p w14:paraId="61D92BFB" w14:textId="77777777" w:rsidR="001F2156" w:rsidRPr="005B29AA" w:rsidRDefault="001F2156" w:rsidP="00754821">
            <w:pPr>
              <w:spacing w:before="60" w:after="60"/>
              <w:rPr>
                <w:rFonts w:ascii="Segoe UI" w:hAnsi="Segoe UI" w:cs="Segoe UI"/>
                <w:b/>
                <w:szCs w:val="22"/>
                <w:highlight w:val="yellow"/>
              </w:rPr>
            </w:pPr>
          </w:p>
          <w:p w14:paraId="637916EB" w14:textId="77777777" w:rsidR="001F2156" w:rsidRPr="005B29AA" w:rsidRDefault="001F2156" w:rsidP="00754821">
            <w:pPr>
              <w:spacing w:before="60" w:after="60"/>
              <w:rPr>
                <w:rFonts w:ascii="Segoe UI" w:hAnsi="Segoe UI" w:cs="Segoe UI"/>
                <w:b/>
                <w:szCs w:val="22"/>
                <w:highlight w:val="yellow"/>
              </w:rPr>
            </w:pPr>
          </w:p>
          <w:p w14:paraId="3771344D" w14:textId="77777777" w:rsidR="001F2156" w:rsidRPr="005B29AA" w:rsidRDefault="001F2156" w:rsidP="00754821">
            <w:pPr>
              <w:spacing w:before="60" w:after="60"/>
              <w:rPr>
                <w:rFonts w:ascii="Segoe UI" w:hAnsi="Segoe UI" w:cs="Segoe UI"/>
                <w:b/>
                <w:szCs w:val="22"/>
                <w:highlight w:val="yellow"/>
              </w:rPr>
            </w:pPr>
          </w:p>
          <w:p w14:paraId="0CF03C47" w14:textId="77777777" w:rsidR="001F2156" w:rsidRPr="005B29AA" w:rsidRDefault="001F2156" w:rsidP="00754821">
            <w:pPr>
              <w:spacing w:before="60" w:after="60"/>
              <w:rPr>
                <w:rFonts w:ascii="Segoe UI" w:hAnsi="Segoe UI" w:cs="Segoe UI"/>
                <w:b/>
                <w:szCs w:val="22"/>
                <w:highlight w:val="yellow"/>
              </w:rPr>
            </w:pPr>
          </w:p>
          <w:p w14:paraId="77451C26" w14:textId="77777777" w:rsidR="001F2156" w:rsidRPr="005B29AA" w:rsidRDefault="001F2156" w:rsidP="00754821">
            <w:pPr>
              <w:spacing w:before="60" w:after="60"/>
              <w:rPr>
                <w:rFonts w:ascii="Segoe UI" w:hAnsi="Segoe UI" w:cs="Segoe UI"/>
                <w:b/>
                <w:szCs w:val="22"/>
                <w:highlight w:val="yellow"/>
              </w:rPr>
            </w:pPr>
          </w:p>
          <w:p w14:paraId="3155CC07" w14:textId="77777777" w:rsidR="001F2156" w:rsidRPr="005B29AA" w:rsidRDefault="001F2156" w:rsidP="00754821">
            <w:pPr>
              <w:spacing w:before="60" w:after="60"/>
              <w:rPr>
                <w:rFonts w:ascii="Segoe UI" w:hAnsi="Segoe UI" w:cs="Segoe UI"/>
                <w:b/>
                <w:szCs w:val="22"/>
                <w:highlight w:val="yellow"/>
              </w:rPr>
            </w:pPr>
          </w:p>
          <w:p w14:paraId="4380E383" w14:textId="77777777" w:rsidR="001F2156" w:rsidRPr="005B29AA" w:rsidRDefault="001F2156" w:rsidP="00754821">
            <w:pPr>
              <w:spacing w:before="60" w:after="60"/>
              <w:rPr>
                <w:rFonts w:ascii="Segoe UI" w:hAnsi="Segoe UI" w:cs="Segoe UI"/>
                <w:b/>
                <w:szCs w:val="22"/>
                <w:highlight w:val="yellow"/>
              </w:rPr>
            </w:pPr>
          </w:p>
          <w:p w14:paraId="42A4F08E" w14:textId="77777777" w:rsidR="001F2156" w:rsidRPr="005B29AA" w:rsidRDefault="001F2156" w:rsidP="00754821">
            <w:pPr>
              <w:spacing w:before="60" w:after="60"/>
              <w:rPr>
                <w:rFonts w:ascii="Segoe UI" w:hAnsi="Segoe UI" w:cs="Segoe UI"/>
                <w:b/>
                <w:szCs w:val="22"/>
                <w:highlight w:val="yellow"/>
              </w:rPr>
            </w:pPr>
          </w:p>
          <w:p w14:paraId="4CAD5ADE" w14:textId="77777777" w:rsidR="001F2156" w:rsidRPr="005B29AA" w:rsidRDefault="001F2156" w:rsidP="00754821">
            <w:pPr>
              <w:spacing w:before="60" w:after="60"/>
              <w:rPr>
                <w:rFonts w:ascii="Segoe UI" w:hAnsi="Segoe UI" w:cs="Segoe UI"/>
                <w:b/>
                <w:szCs w:val="22"/>
                <w:highlight w:val="yellow"/>
              </w:rPr>
            </w:pPr>
          </w:p>
          <w:p w14:paraId="3183C3FA" w14:textId="77777777" w:rsidR="001F2156" w:rsidRPr="005B29AA" w:rsidRDefault="001F2156" w:rsidP="00754821">
            <w:pPr>
              <w:spacing w:before="60" w:after="60"/>
              <w:rPr>
                <w:rFonts w:ascii="Segoe UI" w:hAnsi="Segoe UI" w:cs="Segoe UI"/>
                <w:b/>
                <w:szCs w:val="22"/>
                <w:highlight w:val="yellow"/>
              </w:rPr>
            </w:pPr>
          </w:p>
          <w:p w14:paraId="635D0C80"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40F3E4DD"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679FD0FE" w14:textId="77777777" w:rsidR="001F2156" w:rsidRPr="005B29AA" w:rsidRDefault="001F2156" w:rsidP="00754821">
            <w:pPr>
              <w:spacing w:before="60" w:after="60"/>
              <w:rPr>
                <w:rFonts w:ascii="Segoe UI" w:hAnsi="Segoe UI" w:cs="Segoe UI"/>
                <w:b/>
              </w:rPr>
            </w:pPr>
          </w:p>
          <w:p w14:paraId="792190E3"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17C054E5" w14:textId="77777777" w:rsidR="001F2156" w:rsidRPr="005B29AA" w:rsidRDefault="001F2156" w:rsidP="00754821">
            <w:pPr>
              <w:spacing w:before="60" w:after="60"/>
              <w:rPr>
                <w:rFonts w:ascii="Segoe UI" w:hAnsi="Segoe UI" w:cs="Segoe UI"/>
                <w:b/>
                <w:szCs w:val="22"/>
              </w:rPr>
            </w:pPr>
          </w:p>
          <w:p w14:paraId="006C98F2"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47C7438C"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42773F54" w14:textId="77777777" w:rsidR="001F2156" w:rsidRPr="005B29AA" w:rsidRDefault="001F2156" w:rsidP="00754821">
            <w:pPr>
              <w:spacing w:before="60" w:after="60"/>
              <w:rPr>
                <w:rFonts w:ascii="Segoe UI" w:hAnsi="Segoe UI" w:cs="Segoe UI"/>
                <w:sz w:val="16"/>
                <w:szCs w:val="16"/>
              </w:rPr>
            </w:pPr>
          </w:p>
          <w:p w14:paraId="5319AB2A" w14:textId="73C561D0" w:rsidR="001F2156" w:rsidRPr="005B29AA" w:rsidRDefault="001F2156" w:rsidP="00754821">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AC85256"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120B6C2F" w14:textId="77777777" w:rsidR="001F2156" w:rsidRPr="005B29AA" w:rsidRDefault="001F2156" w:rsidP="00754821">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730CD03E" w14:textId="77777777" w:rsidTr="00CD4971">
        <w:trPr>
          <w:trHeight w:val="948"/>
        </w:trPr>
        <w:tc>
          <w:tcPr>
            <w:tcW w:w="8081" w:type="dxa"/>
            <w:vMerge/>
            <w:tcBorders>
              <w:left w:val="single" w:sz="4" w:space="0" w:color="auto"/>
              <w:right w:val="single" w:sz="4" w:space="0" w:color="auto"/>
            </w:tcBorders>
          </w:tcPr>
          <w:p w14:paraId="10889E9E"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6439CE37"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18A90460"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081A02"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02DAA5FB"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91E4D33"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3A846E27"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582A9BC"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00B6436E"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8163DBD" w14:textId="6B4573ED"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7B4BAB6E"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20FC85A9"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12A0710D"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01DAC3B"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7D652939"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2CEB6F16"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575F0342" w14:textId="5F1170BD" w:rsidR="00E17289" w:rsidRPr="005B29AA" w:rsidRDefault="00E17289" w:rsidP="00754821">
            <w:pPr>
              <w:spacing w:before="60" w:after="60"/>
              <w:rPr>
                <w:rFonts w:ascii="Segoe UI" w:hAnsi="Segoe UI" w:cs="Segoe UI"/>
                <w:sz w:val="18"/>
                <w:szCs w:val="18"/>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7975E44A" w14:textId="77777777" w:rsidR="0036085E" w:rsidRPr="005B29AA" w:rsidRDefault="0036085E"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36085E" w:rsidRPr="005B29AA" w14:paraId="0D4D7F74" w14:textId="77777777" w:rsidTr="000254B5">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3AC3DDAC" w14:textId="61F9FE3C" w:rsidR="0036085E" w:rsidRPr="005B29AA" w:rsidRDefault="0036085E" w:rsidP="00754821">
            <w:pPr>
              <w:pStyle w:val="Heading3"/>
              <w:spacing w:before="60" w:after="60"/>
              <w:outlineLvl w:val="2"/>
              <w:rPr>
                <w:rFonts w:ascii="Segoe UI" w:hAnsi="Segoe UI" w:cs="Segoe UI"/>
              </w:rPr>
            </w:pPr>
            <w:bookmarkStart w:id="139" w:name="_Toc40263727"/>
            <w:r w:rsidRPr="00B118C2">
              <w:rPr>
                <w:rFonts w:ascii="Segoe UI" w:hAnsi="Segoe UI" w:cs="Segoe UI"/>
              </w:rPr>
              <w:lastRenderedPageBreak/>
              <w:t>Healthy Ageing</w:t>
            </w:r>
            <w:bookmarkEnd w:id="139"/>
            <w:r w:rsidRPr="00B118C2">
              <w:rPr>
                <w:rFonts w:ascii="Segoe UI" w:hAnsi="Segoe UI" w:cs="Segoe UI"/>
              </w:rPr>
              <w:t xml:space="preserve"> </w:t>
            </w:r>
          </w:p>
          <w:p w14:paraId="27E6DC69" w14:textId="77777777" w:rsidR="00285425" w:rsidRPr="005B29AA" w:rsidRDefault="00285425" w:rsidP="00754821">
            <w:pPr>
              <w:spacing w:before="60" w:after="60"/>
              <w:rPr>
                <w:rFonts w:ascii="Segoe UI" w:hAnsi="Segoe UI" w:cs="Segoe UI"/>
                <w:szCs w:val="22"/>
                <w:lang w:eastAsia="en-US"/>
              </w:rPr>
            </w:pPr>
            <w:r w:rsidRPr="005B29AA">
              <w:rPr>
                <w:rFonts w:ascii="Segoe UI" w:hAnsi="Segoe UI" w:cs="Segoe UI"/>
                <w:szCs w:val="22"/>
                <w:lang w:eastAsia="en-US"/>
              </w:rPr>
              <w:t>Implement actions identified in the Healthy Ageing Strategy 2016</w:t>
            </w:r>
            <w:r w:rsidRPr="005B29AA">
              <w:rPr>
                <w:rFonts w:ascii="Segoe UI" w:hAnsi="Segoe UI" w:cs="Segoe UI"/>
                <w:szCs w:val="22"/>
              </w:rPr>
              <w:t xml:space="preserve"> and contribute to the Government’s priority of ‘Improving the wellbeing of New Zealanders and their families’, as follows:</w:t>
            </w:r>
          </w:p>
          <w:p w14:paraId="5EA2717F" w14:textId="5589A258" w:rsidR="00285425" w:rsidRPr="005B29AA" w:rsidRDefault="00285425" w:rsidP="0089353A">
            <w:pPr>
              <w:pStyle w:val="ListParagraph"/>
              <w:numPr>
                <w:ilvl w:val="0"/>
                <w:numId w:val="34"/>
              </w:numPr>
              <w:spacing w:before="60" w:after="60"/>
              <w:jc w:val="left"/>
              <w:rPr>
                <w:rFonts w:ascii="Segoe UI" w:hAnsi="Segoe UI" w:cs="Segoe UI"/>
                <w:color w:val="auto"/>
                <w:szCs w:val="22"/>
              </w:rPr>
            </w:pPr>
            <w:r w:rsidRPr="005B29AA">
              <w:rPr>
                <w:rFonts w:ascii="Segoe UI" w:hAnsi="Segoe UI" w:cs="Segoe UI"/>
                <w:color w:val="auto"/>
                <w:szCs w:val="22"/>
              </w:rPr>
              <w:t xml:space="preserve">working with ACC, HQSC and the Ministry of Health to promote </w:t>
            </w:r>
            <w:r w:rsidR="00B118C2">
              <w:rPr>
                <w:rFonts w:ascii="Segoe UI" w:hAnsi="Segoe UI" w:cs="Segoe UI"/>
                <w:color w:val="000000"/>
              </w:rPr>
              <w:t>innovative delivery of</w:t>
            </w:r>
            <w:r w:rsidR="00AC391A">
              <w:rPr>
                <w:rFonts w:ascii="Segoe UI" w:hAnsi="Segoe UI" w:cs="Segoe UI"/>
                <w:color w:val="000000"/>
              </w:rPr>
              <w:t xml:space="preserve"> </w:t>
            </w:r>
            <w:r w:rsidRPr="005B29AA">
              <w:rPr>
                <w:rFonts w:ascii="Segoe UI" w:hAnsi="Segoe UI" w:cs="Segoe UI"/>
                <w:color w:val="auto"/>
                <w:szCs w:val="22"/>
              </w:rPr>
              <w:t>S</w:t>
            </w:r>
            <w:r w:rsidR="00C405B8">
              <w:rPr>
                <w:rFonts w:ascii="Segoe UI" w:hAnsi="Segoe UI" w:cs="Segoe UI"/>
                <w:color w:val="auto"/>
                <w:szCs w:val="22"/>
              </w:rPr>
              <w:t xml:space="preserve">trength </w:t>
            </w:r>
            <w:r w:rsidRPr="005B29AA">
              <w:rPr>
                <w:rFonts w:ascii="Segoe UI" w:hAnsi="Segoe UI" w:cs="Segoe UI"/>
                <w:color w:val="auto"/>
                <w:szCs w:val="22"/>
              </w:rPr>
              <w:t>&amp;</w:t>
            </w:r>
            <w:r w:rsidR="00C405B8">
              <w:rPr>
                <w:rFonts w:ascii="Segoe UI" w:hAnsi="Segoe UI" w:cs="Segoe UI"/>
                <w:color w:val="auto"/>
                <w:szCs w:val="22"/>
              </w:rPr>
              <w:t xml:space="preserve"> </w:t>
            </w:r>
            <w:r w:rsidRPr="005B29AA">
              <w:rPr>
                <w:rFonts w:ascii="Segoe UI" w:hAnsi="Segoe UI" w:cs="Segoe UI"/>
                <w:color w:val="auto"/>
                <w:szCs w:val="22"/>
              </w:rPr>
              <w:t>B</w:t>
            </w:r>
            <w:r w:rsidR="00C405B8">
              <w:rPr>
                <w:rFonts w:ascii="Segoe UI" w:hAnsi="Segoe UI" w:cs="Segoe UI"/>
                <w:color w:val="auto"/>
                <w:szCs w:val="22"/>
              </w:rPr>
              <w:t>alance</w:t>
            </w:r>
            <w:r w:rsidRPr="005B29AA">
              <w:rPr>
                <w:rFonts w:ascii="Segoe UI" w:hAnsi="Segoe UI" w:cs="Segoe UI"/>
                <w:color w:val="auto"/>
                <w:szCs w:val="22"/>
              </w:rPr>
              <w:t xml:space="preserve"> programs and improvement</w:t>
            </w:r>
            <w:r w:rsidR="00B118C2">
              <w:rPr>
                <w:rFonts w:ascii="Segoe UI" w:hAnsi="Segoe UI" w:cs="Segoe UI"/>
                <w:color w:val="auto"/>
                <w:szCs w:val="22"/>
              </w:rPr>
              <w:t>s</w:t>
            </w:r>
            <w:r w:rsidRPr="005B29AA">
              <w:rPr>
                <w:rFonts w:ascii="Segoe UI" w:hAnsi="Segoe UI" w:cs="Segoe UI"/>
                <w:color w:val="auto"/>
                <w:szCs w:val="22"/>
              </w:rPr>
              <w:t xml:space="preserve"> </w:t>
            </w:r>
            <w:r w:rsidR="00B118C2">
              <w:rPr>
                <w:rFonts w:ascii="Segoe UI" w:hAnsi="Segoe UI" w:cs="Segoe UI"/>
                <w:color w:val="auto"/>
                <w:szCs w:val="22"/>
              </w:rPr>
              <w:t>in</w:t>
            </w:r>
            <w:r w:rsidRPr="005B29AA">
              <w:rPr>
                <w:rFonts w:ascii="Segoe UI" w:hAnsi="Segoe UI" w:cs="Segoe UI"/>
                <w:color w:val="auto"/>
                <w:szCs w:val="22"/>
              </w:rPr>
              <w:t xml:space="preserve"> data driven osteoporosis management especially in alliance with Primary Care as reflected in the associated “Live Stronger for Longer” Outcome Framework (This expectation aligns most closely to the Government’s ‘Prevention and Early Detection’ priority outcome; and the Ageing Well and Acute and Restorative Care goals of the Healthy Ageing Strategy) </w:t>
            </w:r>
          </w:p>
          <w:p w14:paraId="18E90EAC" w14:textId="77777777" w:rsidR="00285425" w:rsidRPr="005B29AA" w:rsidRDefault="00285425" w:rsidP="0089353A">
            <w:pPr>
              <w:pStyle w:val="ListParagraph"/>
              <w:numPr>
                <w:ilvl w:val="0"/>
                <w:numId w:val="34"/>
              </w:numPr>
              <w:spacing w:before="60" w:after="60"/>
              <w:jc w:val="left"/>
              <w:rPr>
                <w:rFonts w:ascii="Segoe UI" w:hAnsi="Segoe UI" w:cs="Segoe UI"/>
                <w:color w:val="auto"/>
                <w:szCs w:val="22"/>
              </w:rPr>
            </w:pPr>
            <w:r w:rsidRPr="005B29AA">
              <w:rPr>
                <w:rFonts w:ascii="Segoe UI" w:hAnsi="Segoe UI" w:cs="Segoe UI"/>
                <w:color w:val="auto"/>
                <w:szCs w:val="22"/>
              </w:rPr>
              <w:t>working with ACC on the non-acute rehabilitation pathway service objectives to help older people regain or maintain their ability to manage their day-to-day needs after an acute episode (This expectation aligns most closely to the Government’s ‘Health Maintenance and Independence’ priority outcome; and the Acute and Restorative Care goals of the Healthy Ageing Strategy)</w:t>
            </w:r>
          </w:p>
          <w:p w14:paraId="3FE4A7CA" w14:textId="509A0654" w:rsidR="00285425" w:rsidRDefault="00285425" w:rsidP="0089353A">
            <w:pPr>
              <w:pStyle w:val="ListParagraph"/>
              <w:numPr>
                <w:ilvl w:val="0"/>
                <w:numId w:val="34"/>
              </w:numPr>
              <w:spacing w:before="60" w:after="60"/>
              <w:jc w:val="left"/>
              <w:rPr>
                <w:rFonts w:ascii="Segoe UI" w:hAnsi="Segoe UI" w:cs="Segoe UI"/>
                <w:color w:val="auto"/>
                <w:szCs w:val="22"/>
              </w:rPr>
            </w:pPr>
            <w:r w:rsidRPr="005B29AA">
              <w:rPr>
                <w:rFonts w:ascii="Segoe UI" w:hAnsi="Segoe UI" w:cs="Segoe UI"/>
                <w:color w:val="auto"/>
                <w:szCs w:val="22"/>
              </w:rPr>
              <w:t xml:space="preserve">aligning local DHB service specifications for home and community support services (HCSS) to the vision, principles, core components, measures and outcomes of the national framework for HCSS (This expectation aligns most closely </w:t>
            </w:r>
            <w:r w:rsidR="00754821" w:rsidRPr="005B29AA">
              <w:rPr>
                <w:rFonts w:ascii="Segoe UI" w:hAnsi="Segoe UI" w:cs="Segoe UI"/>
                <w:color w:val="auto"/>
                <w:szCs w:val="22"/>
              </w:rPr>
              <w:t>to the</w:t>
            </w:r>
            <w:r w:rsidRPr="005B29AA">
              <w:rPr>
                <w:rFonts w:ascii="Segoe UI" w:hAnsi="Segoe UI" w:cs="Segoe UI"/>
                <w:color w:val="auto"/>
                <w:szCs w:val="22"/>
              </w:rPr>
              <w:t xml:space="preserve"> Government’s ‘Health Maintenance and Independence’ priority outcome; and the Living Well with Long-Term Conditions goal of the Healthy Ageing Strategy)</w:t>
            </w:r>
          </w:p>
          <w:p w14:paraId="3FF1998F" w14:textId="633C55D3" w:rsidR="001124E6" w:rsidRPr="005B29AA" w:rsidRDefault="001124E6" w:rsidP="0089353A">
            <w:pPr>
              <w:pStyle w:val="ListParagraph"/>
              <w:numPr>
                <w:ilvl w:val="0"/>
                <w:numId w:val="34"/>
              </w:numPr>
              <w:spacing w:before="60" w:after="60"/>
              <w:jc w:val="left"/>
              <w:rPr>
                <w:rFonts w:ascii="Segoe UI" w:hAnsi="Segoe UI" w:cs="Segoe UI"/>
                <w:color w:val="auto"/>
                <w:szCs w:val="22"/>
              </w:rPr>
            </w:pPr>
            <w:r w:rsidRPr="001C643E">
              <w:rPr>
                <w:rFonts w:ascii="Segoe UI" w:hAnsi="Segoe UI" w:cs="Segoe UI"/>
                <w:color w:val="auto"/>
                <w:sz w:val="22"/>
                <w:szCs w:val="22"/>
              </w:rPr>
              <w:t>Implement</w:t>
            </w:r>
            <w:r w:rsidR="00B118C2" w:rsidRPr="001C643E">
              <w:rPr>
                <w:rFonts w:ascii="Segoe UI" w:hAnsi="Segoe UI" w:cs="Segoe UI"/>
                <w:color w:val="auto"/>
                <w:sz w:val="22"/>
                <w:szCs w:val="22"/>
              </w:rPr>
              <w:t>ing</w:t>
            </w:r>
            <w:r w:rsidRPr="001C643E">
              <w:rPr>
                <w:rFonts w:ascii="Segoe UI" w:hAnsi="Segoe UI" w:cs="Segoe UI"/>
                <w:color w:val="auto"/>
                <w:sz w:val="22"/>
                <w:szCs w:val="22"/>
              </w:rPr>
              <w:t xml:space="preserve"> your local DHB priorities for dementia services identified on</w:t>
            </w:r>
            <w:r w:rsidR="00AC391A">
              <w:rPr>
                <w:rFonts w:ascii="Segoe UI" w:hAnsi="Segoe UI" w:cs="Segoe UI"/>
                <w:color w:val="auto"/>
                <w:sz w:val="22"/>
                <w:szCs w:val="22"/>
              </w:rPr>
              <w:t xml:space="preserve"> </w:t>
            </w:r>
            <w:r w:rsidRPr="001C643E">
              <w:rPr>
                <w:rFonts w:ascii="Segoe UI" w:hAnsi="Segoe UI" w:cs="Segoe UI"/>
                <w:color w:val="auto"/>
                <w:sz w:val="22"/>
                <w:szCs w:val="22"/>
              </w:rPr>
              <w:t>the basis of your 2019/20 regional stocktake</w:t>
            </w:r>
            <w:r w:rsidR="00B118C2" w:rsidRPr="001C643E">
              <w:rPr>
                <w:rFonts w:ascii="Segoe UI" w:hAnsi="Segoe UI" w:cs="Segoe UI"/>
                <w:color w:val="auto"/>
                <w:sz w:val="22"/>
                <w:szCs w:val="22"/>
              </w:rPr>
              <w:t xml:space="preserve"> </w:t>
            </w:r>
            <w:r w:rsidR="00B118C2" w:rsidRPr="001C643E">
              <w:rPr>
                <w:rFonts w:ascii="Segoe UI" w:hAnsi="Segoe UI" w:cs="Segoe UI"/>
                <w:color w:val="auto"/>
                <w:szCs w:val="22"/>
              </w:rPr>
              <w:t>and consistent with priorities identified by the sector (This expectation aligns most closely to the Government’s ‘Health Maintenance and Independence’ priority outcome; and the Living Well with Long-Term Conditions goal of the Healthy Ageing Strategy</w:t>
            </w:r>
            <w:proofErr w:type="gramStart"/>
            <w:r w:rsidR="00B118C2" w:rsidRPr="001C643E">
              <w:rPr>
                <w:rFonts w:ascii="Segoe UI" w:hAnsi="Segoe UI" w:cs="Segoe UI"/>
                <w:color w:val="auto"/>
                <w:szCs w:val="22"/>
              </w:rPr>
              <w:t>).</w:t>
            </w:r>
            <w:r w:rsidR="00AC391A">
              <w:rPr>
                <w:rFonts w:ascii="Segoe UI" w:hAnsi="Segoe UI" w:cs="Segoe UI"/>
                <w:color w:val="auto"/>
                <w:szCs w:val="22"/>
              </w:rPr>
              <w:t>s</w:t>
            </w:r>
            <w:proofErr w:type="gramEnd"/>
          </w:p>
          <w:p w14:paraId="49267E9C" w14:textId="55B125A7" w:rsidR="0036085E" w:rsidRPr="005B29AA" w:rsidRDefault="00285425" w:rsidP="00754821">
            <w:pPr>
              <w:spacing w:before="60" w:after="60"/>
              <w:rPr>
                <w:rFonts w:ascii="Segoe UI" w:eastAsiaTheme="minorHAnsi" w:hAnsi="Segoe UI" w:cs="Segoe UI"/>
              </w:rPr>
            </w:pPr>
            <w:r w:rsidRPr="005B29AA">
              <w:rPr>
                <w:rFonts w:ascii="Segoe UI" w:hAnsi="Segoe UI" w:cs="Segoe UI"/>
                <w:szCs w:val="22"/>
              </w:rPr>
              <w:t>In addition, please outline current activity in the community and primary care settings in particular to identify frail and vulnerable older people, with a focus on Māori and Pacific peoples, and put interventions in place to prevent the need for acute care and restore function (This expectation aligns most closely to the Government’s ‘Prevention and Early Detection’ priority outcome; and the Acute and Restorative Care goal of the Healthy Ageing Strategy.</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64D3F81E" w14:textId="77777777"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59D8260" w14:textId="1E3957C7"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369856FA" w14:textId="1DF7A198" w:rsidR="0036085E" w:rsidRPr="005B29AA" w:rsidRDefault="00C66FA3" w:rsidP="00754821">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043AF086" w14:textId="77777777" w:rsidTr="000254B5">
        <w:trPr>
          <w:trHeight w:val="951"/>
        </w:trPr>
        <w:tc>
          <w:tcPr>
            <w:tcW w:w="8081" w:type="dxa"/>
            <w:vMerge w:val="restart"/>
            <w:tcBorders>
              <w:top w:val="single" w:sz="4" w:space="0" w:color="auto"/>
              <w:left w:val="single" w:sz="4" w:space="0" w:color="auto"/>
              <w:right w:val="single" w:sz="4" w:space="0" w:color="auto"/>
            </w:tcBorders>
          </w:tcPr>
          <w:p w14:paraId="711F3551" w14:textId="5591A78F" w:rsidR="001F2156" w:rsidRPr="005B29AA" w:rsidRDefault="00754821"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ctivity</w:t>
            </w:r>
          </w:p>
          <w:p w14:paraId="554D5CC2" w14:textId="77777777" w:rsidR="001F2156" w:rsidRPr="005B29AA" w:rsidRDefault="001F2156" w:rsidP="00754821">
            <w:pPr>
              <w:spacing w:before="60" w:after="60"/>
              <w:rPr>
                <w:rFonts w:ascii="Segoe UI" w:hAnsi="Segoe UI" w:cs="Segoe UI"/>
                <w:b/>
                <w:szCs w:val="22"/>
              </w:rPr>
            </w:pPr>
          </w:p>
          <w:p w14:paraId="13EC73E4" w14:textId="77777777" w:rsidR="001F2156" w:rsidRPr="005B29AA" w:rsidRDefault="001F2156" w:rsidP="00754821">
            <w:pPr>
              <w:spacing w:before="60" w:after="60"/>
              <w:rPr>
                <w:rFonts w:ascii="Segoe UI" w:hAnsi="Segoe UI" w:cs="Segoe UI"/>
                <w:szCs w:val="22"/>
              </w:rPr>
            </w:pPr>
          </w:p>
          <w:p w14:paraId="7126BD81" w14:textId="77777777" w:rsidR="001F2156" w:rsidRPr="005B29AA" w:rsidRDefault="001F2156" w:rsidP="00754821">
            <w:pPr>
              <w:spacing w:before="60" w:after="60"/>
              <w:rPr>
                <w:rFonts w:ascii="Segoe UI" w:hAnsi="Segoe UI" w:cs="Segoe UI"/>
                <w:b/>
                <w:szCs w:val="22"/>
              </w:rPr>
            </w:pPr>
          </w:p>
          <w:p w14:paraId="7640E93C"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3DC61F4A"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74AB2183" w14:textId="77777777" w:rsidR="001F2156" w:rsidRPr="005B29AA" w:rsidRDefault="001F2156" w:rsidP="00754821">
            <w:pPr>
              <w:spacing w:before="60" w:after="60"/>
              <w:rPr>
                <w:rFonts w:ascii="Segoe UI" w:hAnsi="Segoe UI" w:cs="Segoe UI"/>
                <w:b/>
              </w:rPr>
            </w:pPr>
          </w:p>
          <w:p w14:paraId="6431914E"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5CA03AC5" w14:textId="77777777" w:rsidR="001F2156" w:rsidRPr="005B29AA" w:rsidRDefault="001F2156" w:rsidP="00754821">
            <w:pPr>
              <w:spacing w:before="60" w:after="60"/>
              <w:rPr>
                <w:rFonts w:ascii="Segoe UI" w:hAnsi="Segoe UI" w:cs="Segoe UI"/>
                <w:b/>
                <w:szCs w:val="22"/>
              </w:rPr>
            </w:pPr>
          </w:p>
          <w:p w14:paraId="7D8A2665"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1122F2F6"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04CF8137" w14:textId="77777777" w:rsidR="001F2156" w:rsidRPr="005B29AA" w:rsidRDefault="001F2156" w:rsidP="00754821">
            <w:pPr>
              <w:spacing w:before="60" w:after="60"/>
              <w:rPr>
                <w:rFonts w:ascii="Segoe UI" w:hAnsi="Segoe UI" w:cs="Segoe UI"/>
                <w:sz w:val="16"/>
                <w:szCs w:val="16"/>
              </w:rPr>
            </w:pPr>
          </w:p>
          <w:p w14:paraId="490A605C" w14:textId="279CD726" w:rsidR="001F2156" w:rsidRPr="005B29AA" w:rsidRDefault="001F2156" w:rsidP="00754821">
            <w:pPr>
              <w:spacing w:before="60" w:after="60"/>
              <w:rPr>
                <w:rFonts w:ascii="Segoe UI" w:hAnsi="Segoe UI" w:cs="Segoe UI"/>
              </w:rPr>
            </w:pPr>
            <w:r w:rsidRPr="005B29AA">
              <w:rPr>
                <w:rFonts w:ascii="Segoe UI" w:hAnsi="Segoe UI" w:cs="Segoe UI"/>
              </w:rPr>
              <w:t xml:space="preserve">(DHBs select the most appropriate measure/s note: when measures are reported, data </w:t>
            </w:r>
            <w:r w:rsidRPr="005B29AA">
              <w:rPr>
                <w:rFonts w:ascii="Segoe UI" w:hAnsi="Segoe UI" w:cs="Segoe UI"/>
              </w:rPr>
              <w:lastRenderedPageBreak/>
              <w:t>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E1F92FF" w14:textId="77777777" w:rsidR="001F2156" w:rsidRPr="005B29AA" w:rsidRDefault="001F2156" w:rsidP="00754821">
            <w:pPr>
              <w:spacing w:before="60" w:after="60"/>
              <w:rPr>
                <w:rFonts w:ascii="Segoe UI" w:hAnsi="Segoe UI" w:cs="Segoe UI"/>
                <w:b/>
              </w:rPr>
            </w:pPr>
            <w:r w:rsidRPr="005B29AA">
              <w:rPr>
                <w:rFonts w:ascii="Segoe UI" w:hAnsi="Segoe UI" w:cs="Segoe UI"/>
                <w:b/>
              </w:rPr>
              <w:lastRenderedPageBreak/>
              <w:t>Government theme:</w:t>
            </w:r>
          </w:p>
          <w:p w14:paraId="0C5717DB" w14:textId="77777777" w:rsidR="001F2156" w:rsidRPr="005B29AA" w:rsidRDefault="001F2156" w:rsidP="00754821">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1FEA36E2" w14:textId="77777777" w:rsidTr="000254B5">
        <w:trPr>
          <w:trHeight w:val="948"/>
        </w:trPr>
        <w:tc>
          <w:tcPr>
            <w:tcW w:w="8081" w:type="dxa"/>
            <w:vMerge/>
            <w:tcBorders>
              <w:left w:val="single" w:sz="4" w:space="0" w:color="auto"/>
              <w:right w:val="single" w:sz="4" w:space="0" w:color="auto"/>
            </w:tcBorders>
          </w:tcPr>
          <w:p w14:paraId="6429EE7D"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7AF18E3"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535A9062"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9CD484"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67919DEC"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58645BFF"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lastRenderedPageBreak/>
              <w:t>We have health equity for Māori and other groups</w:t>
            </w:r>
          </w:p>
          <w:p w14:paraId="1D2A29BE"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75902B46"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36D900AF"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421C5B1B" w14:textId="3DFC14EA"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6AB52EA" w14:textId="77777777" w:rsidR="00E17289" w:rsidRPr="005B29AA" w:rsidRDefault="00E17289" w:rsidP="00754821">
            <w:pPr>
              <w:spacing w:before="60" w:after="60"/>
              <w:rPr>
                <w:rFonts w:ascii="Segoe UI" w:hAnsi="Segoe UI" w:cs="Segoe UI"/>
                <w:b/>
              </w:rPr>
            </w:pPr>
            <w:r w:rsidRPr="005B29AA">
              <w:rPr>
                <w:rFonts w:ascii="Segoe UI" w:hAnsi="Segoe UI" w:cs="Segoe UI"/>
                <w:b/>
              </w:rPr>
              <w:lastRenderedPageBreak/>
              <w:t>Government priority outcome</w:t>
            </w:r>
          </w:p>
          <w:p w14:paraId="3598B0BA"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DC0A19E"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lastRenderedPageBreak/>
              <w:t>Support healthier, safer and more connected communities</w:t>
            </w:r>
          </w:p>
          <w:p w14:paraId="22050045"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34E810B0"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5D4FD90"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2CE9C9AA" w14:textId="17105E0C"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36085E" w:rsidRPr="005B29AA" w14:paraId="77D1DDC3" w14:textId="77777777" w:rsidTr="000254B5">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21D312E5" w14:textId="66AEA67E" w:rsidR="0036085E" w:rsidRPr="005B29AA" w:rsidRDefault="0036085E" w:rsidP="00754821">
            <w:pPr>
              <w:pStyle w:val="Heading3"/>
              <w:spacing w:before="60" w:after="60"/>
              <w:outlineLvl w:val="2"/>
              <w:rPr>
                <w:rFonts w:ascii="Segoe UI" w:hAnsi="Segoe UI" w:cs="Segoe UI"/>
              </w:rPr>
            </w:pPr>
            <w:bookmarkStart w:id="140" w:name="_Toc40263728"/>
            <w:r w:rsidRPr="005B29AA">
              <w:rPr>
                <w:rFonts w:ascii="Segoe UI" w:hAnsi="Segoe UI" w:cs="Segoe UI"/>
              </w:rPr>
              <w:lastRenderedPageBreak/>
              <w:t>Improving Quality</w:t>
            </w:r>
            <w:bookmarkEnd w:id="140"/>
          </w:p>
          <w:p w14:paraId="40300B84" w14:textId="1D572E3A" w:rsidR="001B1703" w:rsidRPr="005B29AA" w:rsidRDefault="001B1703" w:rsidP="009819F4">
            <w:pPr>
              <w:pStyle w:val="ListParagraph"/>
              <w:numPr>
                <w:ilvl w:val="0"/>
                <w:numId w:val="52"/>
              </w:numPr>
              <w:spacing w:before="60" w:after="60"/>
              <w:contextualSpacing/>
              <w:jc w:val="left"/>
              <w:rPr>
                <w:rFonts w:ascii="Segoe UI" w:hAnsi="Segoe UI" w:cs="Segoe UI"/>
                <w:b/>
                <w:color w:val="auto"/>
              </w:rPr>
            </w:pPr>
            <w:r w:rsidRPr="005B29AA">
              <w:rPr>
                <w:rFonts w:ascii="Segoe UI" w:eastAsiaTheme="minorHAnsi" w:hAnsi="Segoe UI" w:cs="Segoe UI"/>
                <w:b/>
                <w:color w:val="auto"/>
              </w:rPr>
              <w:t xml:space="preserve"> </w:t>
            </w:r>
            <w:r w:rsidRPr="005B29AA">
              <w:rPr>
                <w:rFonts w:ascii="Segoe UI" w:hAnsi="Segoe UI" w:cs="Segoe UI"/>
                <w:b/>
                <w:color w:val="auto"/>
              </w:rPr>
              <w:t>Improving equity</w:t>
            </w:r>
          </w:p>
          <w:p w14:paraId="5EA6F5BB" w14:textId="658A2DD2" w:rsidR="001B1703" w:rsidRPr="005B29AA" w:rsidRDefault="001B1703" w:rsidP="00754821">
            <w:pPr>
              <w:spacing w:before="60" w:after="60"/>
              <w:rPr>
                <w:rFonts w:ascii="Segoe UI" w:hAnsi="Segoe UI" w:cs="Segoe UI"/>
              </w:rPr>
            </w:pPr>
            <w:r w:rsidRPr="005B29AA">
              <w:rPr>
                <w:rFonts w:ascii="Segoe UI" w:hAnsi="Segoe UI" w:cs="Segoe UI"/>
              </w:rPr>
              <w:t xml:space="preserve">Using the </w:t>
            </w:r>
            <w:hyperlink r:id="rId26" w:history="1">
              <w:r w:rsidRPr="005B29AA">
                <w:rPr>
                  <w:rStyle w:val="Hyperlink"/>
                  <w:rFonts w:ascii="Segoe UI" w:hAnsi="Segoe UI" w:cs="Segoe UI"/>
                  <w:color w:val="0070C0"/>
                  <w:sz w:val="20"/>
                </w:rPr>
                <w:t>Health Service Access Atlas</w:t>
              </w:r>
            </w:hyperlink>
            <w:r w:rsidRPr="005B29AA">
              <w:rPr>
                <w:rFonts w:ascii="Segoe UI" w:hAnsi="Segoe UI" w:cs="Segoe UI"/>
              </w:rPr>
              <w:t xml:space="preserve"> (Atlas of Healthcare Variation) which reports </w:t>
            </w:r>
            <w:r w:rsidR="004E6D75">
              <w:rPr>
                <w:rFonts w:ascii="Segoe UI" w:hAnsi="Segoe UI" w:cs="Segoe UI"/>
              </w:rPr>
              <w:t>seven</w:t>
            </w:r>
            <w:r w:rsidRPr="005B29AA">
              <w:rPr>
                <w:rFonts w:ascii="Segoe UI" w:hAnsi="Segoe UI" w:cs="Segoe UI"/>
              </w:rPr>
              <w:t xml:space="preserve"> questions from the national primary care patient experience survey, consider which of your patient groups are experiencing the most barriers.  </w:t>
            </w:r>
          </w:p>
          <w:p w14:paraId="462DE7D1" w14:textId="77777777" w:rsidR="001B1703" w:rsidRPr="005B29AA" w:rsidRDefault="001B1703" w:rsidP="007853F7">
            <w:pPr>
              <w:spacing w:before="60"/>
              <w:rPr>
                <w:rFonts w:ascii="Segoe UI" w:hAnsi="Segoe UI" w:cs="Segoe UI"/>
              </w:rPr>
            </w:pPr>
            <w:r w:rsidRPr="005B29AA">
              <w:rPr>
                <w:rFonts w:ascii="Segoe UI" w:hAnsi="Segoe UI" w:cs="Segoe UI"/>
                <w:b/>
                <w:i/>
              </w:rPr>
              <w:t>Specify improvement activity to address these barriers</w:t>
            </w:r>
            <w:r w:rsidRPr="005B29AA">
              <w:rPr>
                <w:rFonts w:ascii="Segoe UI" w:hAnsi="Segoe UI" w:cs="Segoe UI"/>
              </w:rPr>
              <w:t xml:space="preserve"> and drive equity of outcomes in one of the three identified topics of: </w:t>
            </w:r>
          </w:p>
          <w:p w14:paraId="6A231171" w14:textId="77777777" w:rsidR="001B1703" w:rsidRPr="005B29AA" w:rsidRDefault="001B1703" w:rsidP="007853F7">
            <w:pPr>
              <w:pStyle w:val="ListParagraph"/>
              <w:numPr>
                <w:ilvl w:val="0"/>
                <w:numId w:val="31"/>
              </w:numPr>
              <w:spacing w:after="60"/>
              <w:rPr>
                <w:rFonts w:ascii="Segoe UI" w:hAnsi="Segoe UI" w:cs="Segoe UI"/>
                <w:color w:val="auto"/>
              </w:rPr>
            </w:pPr>
            <w:r w:rsidRPr="005B29AA">
              <w:rPr>
                <w:rFonts w:ascii="Segoe UI" w:hAnsi="Segoe UI" w:cs="Segoe UI"/>
                <w:color w:val="auto"/>
              </w:rPr>
              <w:t>Diabetes</w:t>
            </w:r>
          </w:p>
          <w:p w14:paraId="5E61180E" w14:textId="77777777" w:rsidR="001B1703" w:rsidRPr="005B29AA" w:rsidRDefault="001B1703" w:rsidP="00754821">
            <w:pPr>
              <w:pStyle w:val="ListParagraph"/>
              <w:numPr>
                <w:ilvl w:val="0"/>
                <w:numId w:val="31"/>
              </w:numPr>
              <w:spacing w:before="60" w:after="60"/>
              <w:rPr>
                <w:rFonts w:ascii="Segoe UI" w:hAnsi="Segoe UI" w:cs="Segoe UI"/>
                <w:color w:val="auto"/>
              </w:rPr>
            </w:pPr>
            <w:r w:rsidRPr="005B29AA">
              <w:rPr>
                <w:rFonts w:ascii="Segoe UI" w:hAnsi="Segoe UI" w:cs="Segoe UI"/>
                <w:color w:val="auto"/>
              </w:rPr>
              <w:t>Gout</w:t>
            </w:r>
          </w:p>
          <w:p w14:paraId="4DE4C287" w14:textId="23D09247" w:rsidR="001B1703" w:rsidRPr="005B29AA" w:rsidRDefault="001B1703" w:rsidP="00754821">
            <w:pPr>
              <w:pStyle w:val="ListParagraph"/>
              <w:numPr>
                <w:ilvl w:val="0"/>
                <w:numId w:val="31"/>
              </w:numPr>
              <w:spacing w:before="60" w:after="60"/>
              <w:rPr>
                <w:rFonts w:ascii="Segoe UI" w:hAnsi="Segoe UI" w:cs="Segoe UI"/>
                <w:color w:val="auto"/>
              </w:rPr>
            </w:pPr>
            <w:r w:rsidRPr="005B29AA">
              <w:rPr>
                <w:rFonts w:ascii="Segoe UI" w:hAnsi="Segoe UI" w:cs="Segoe UI"/>
                <w:color w:val="auto"/>
              </w:rPr>
              <w:t>Asthma</w:t>
            </w:r>
            <w:r w:rsidR="004E6D75">
              <w:rPr>
                <w:rFonts w:ascii="Segoe UI" w:hAnsi="Segoe UI" w:cs="Segoe UI"/>
                <w:color w:val="auto"/>
              </w:rPr>
              <w:t>.</w:t>
            </w:r>
          </w:p>
          <w:p w14:paraId="29070584" w14:textId="77777777" w:rsidR="001B1703" w:rsidRPr="005B29AA" w:rsidRDefault="001B1703" w:rsidP="00754821">
            <w:pPr>
              <w:spacing w:before="60" w:after="60"/>
              <w:rPr>
                <w:rFonts w:ascii="Segoe UI" w:hAnsi="Segoe UI" w:cs="Segoe UI"/>
                <w:iCs/>
                <w:lang w:eastAsia="en-NZ"/>
              </w:rPr>
            </w:pPr>
            <w:r w:rsidRPr="005B29AA">
              <w:rPr>
                <w:rFonts w:ascii="Segoe UI" w:hAnsi="Segoe UI" w:cs="Segoe UI"/>
                <w:iCs/>
                <w:lang w:eastAsia="en-NZ"/>
              </w:rPr>
              <w:t xml:space="preserve">Please </w:t>
            </w:r>
            <w:r w:rsidRPr="005B29AA">
              <w:rPr>
                <w:rFonts w:ascii="Segoe UI" w:hAnsi="Segoe UI" w:cs="Segoe UI"/>
                <w:b/>
                <w:i/>
                <w:iCs/>
                <w:lang w:eastAsia="en-NZ"/>
              </w:rPr>
              <w:t>specify the measure including baseline and anticipated improvement</w:t>
            </w:r>
            <w:r w:rsidRPr="005B29AA">
              <w:rPr>
                <w:rFonts w:ascii="Segoe UI" w:hAnsi="Segoe UI" w:cs="Segoe UI"/>
                <w:iCs/>
                <w:lang w:eastAsia="en-NZ"/>
              </w:rPr>
              <w:t>.</w:t>
            </w:r>
          </w:p>
          <w:p w14:paraId="6CD2366B" w14:textId="7E82D76D" w:rsidR="001B1703" w:rsidRPr="005B29AA" w:rsidRDefault="001B1703" w:rsidP="00754821">
            <w:pPr>
              <w:spacing w:before="60" w:after="60"/>
              <w:rPr>
                <w:rFonts w:ascii="Segoe UI" w:hAnsi="Segoe UI" w:cs="Segoe UI"/>
                <w:lang w:eastAsia="en-NZ"/>
              </w:rPr>
            </w:pPr>
            <w:r w:rsidRPr="005B29AA">
              <w:rPr>
                <w:rFonts w:ascii="Segoe UI" w:hAnsi="Segoe UI" w:cs="Segoe UI"/>
                <w:lang w:eastAsia="en-NZ"/>
              </w:rPr>
              <w:t xml:space="preserve">The Health Service Access Atlas has a tab (long-term conditions - LTCs) that allows you to filter responses by one of </w:t>
            </w:r>
            <w:r w:rsidR="004E6D75">
              <w:rPr>
                <w:rFonts w:ascii="Segoe UI" w:hAnsi="Segoe UI" w:cs="Segoe UI"/>
                <w:lang w:eastAsia="en-NZ"/>
              </w:rPr>
              <w:t>six</w:t>
            </w:r>
            <w:r w:rsidRPr="005B29AA">
              <w:rPr>
                <w:rFonts w:ascii="Segoe UI" w:hAnsi="Segoe UI" w:cs="Segoe UI"/>
                <w:lang w:eastAsia="en-NZ"/>
              </w:rPr>
              <w:t xml:space="preserve"> LTCs.    </w:t>
            </w:r>
          </w:p>
          <w:p w14:paraId="34E4D2B8" w14:textId="77777777" w:rsidR="001B1703" w:rsidRPr="005B29AA" w:rsidRDefault="001B1703" w:rsidP="009819F4">
            <w:pPr>
              <w:pStyle w:val="ListParagraph"/>
              <w:numPr>
                <w:ilvl w:val="0"/>
                <w:numId w:val="52"/>
              </w:numPr>
              <w:spacing w:before="120" w:after="60"/>
              <w:contextualSpacing/>
              <w:jc w:val="left"/>
              <w:rPr>
                <w:rFonts w:ascii="Segoe UI" w:hAnsi="Segoe UI" w:cs="Segoe UI"/>
                <w:b/>
                <w:color w:val="auto"/>
              </w:rPr>
            </w:pPr>
            <w:r w:rsidRPr="005B29AA">
              <w:rPr>
                <w:rFonts w:ascii="Segoe UI" w:hAnsi="Segoe UI" w:cs="Segoe UI"/>
                <w:b/>
                <w:color w:val="auto"/>
              </w:rPr>
              <w:t>Improving Consumer engagement</w:t>
            </w:r>
          </w:p>
          <w:p w14:paraId="1E09E3D1" w14:textId="77777777" w:rsidR="001B1703" w:rsidRPr="005B29AA" w:rsidRDefault="001B1703" w:rsidP="00754821">
            <w:pPr>
              <w:spacing w:before="60" w:after="60"/>
              <w:rPr>
                <w:rFonts w:ascii="Segoe UI" w:hAnsi="Segoe UI" w:cs="Segoe UI"/>
              </w:rPr>
            </w:pPr>
            <w:r w:rsidRPr="005B29AA">
              <w:rPr>
                <w:rFonts w:ascii="Segoe UI" w:hAnsi="Segoe UI" w:cs="Segoe UI"/>
              </w:rPr>
              <w:t>DHBs are expected to participate in the quality and safety marker for consumer engagement by:</w:t>
            </w:r>
          </w:p>
          <w:p w14:paraId="7C758EAE" w14:textId="77777777" w:rsidR="001B1703" w:rsidRPr="005B29AA" w:rsidRDefault="001B1703" w:rsidP="009819F4">
            <w:pPr>
              <w:pStyle w:val="ListParagraph"/>
              <w:numPr>
                <w:ilvl w:val="0"/>
                <w:numId w:val="53"/>
              </w:numPr>
              <w:spacing w:before="60" w:after="60"/>
              <w:jc w:val="left"/>
              <w:rPr>
                <w:rFonts w:ascii="Segoe UI" w:hAnsi="Segoe UI" w:cs="Segoe UI"/>
                <w:color w:val="auto"/>
              </w:rPr>
            </w:pPr>
            <w:r w:rsidRPr="005B29AA">
              <w:rPr>
                <w:rFonts w:ascii="Segoe UI" w:hAnsi="Segoe UI" w:cs="Segoe UI"/>
                <w:color w:val="auto"/>
              </w:rPr>
              <w:t>Setting up a governance group (or an oversight group) of staff and consumers to guide implementation of the marker</w:t>
            </w:r>
          </w:p>
          <w:p w14:paraId="44EFAD89" w14:textId="77777777" w:rsidR="001B1703" w:rsidRPr="005B29AA" w:rsidRDefault="001B1703" w:rsidP="009819F4">
            <w:pPr>
              <w:pStyle w:val="ListParagraph"/>
              <w:numPr>
                <w:ilvl w:val="0"/>
                <w:numId w:val="53"/>
              </w:numPr>
              <w:spacing w:before="60" w:after="60"/>
              <w:jc w:val="left"/>
              <w:rPr>
                <w:rFonts w:ascii="Segoe UI" w:hAnsi="Segoe UI" w:cs="Segoe UI"/>
                <w:color w:val="auto"/>
              </w:rPr>
            </w:pPr>
            <w:r w:rsidRPr="005B29AA">
              <w:rPr>
                <w:rFonts w:ascii="Segoe UI" w:hAnsi="Segoe UI" w:cs="Segoe UI"/>
                <w:color w:val="auto"/>
              </w:rPr>
              <w:t>Upload data onto the consumer engagement QSM dashboard using the SURE framework as a guide</w:t>
            </w:r>
          </w:p>
          <w:p w14:paraId="39E13238" w14:textId="62EE3B65" w:rsidR="001B1703" w:rsidRPr="005B29AA" w:rsidRDefault="001B1703" w:rsidP="009819F4">
            <w:pPr>
              <w:pStyle w:val="ListParagraph"/>
              <w:numPr>
                <w:ilvl w:val="0"/>
                <w:numId w:val="53"/>
              </w:numPr>
              <w:spacing w:before="60" w:after="60"/>
              <w:jc w:val="left"/>
              <w:rPr>
                <w:rFonts w:ascii="Segoe UI" w:hAnsi="Segoe UI" w:cs="Segoe UI"/>
                <w:color w:val="auto"/>
              </w:rPr>
            </w:pPr>
            <w:r w:rsidRPr="005B29AA">
              <w:rPr>
                <w:rFonts w:ascii="Segoe UI" w:hAnsi="Segoe UI" w:cs="Segoe UI"/>
                <w:color w:val="auto"/>
              </w:rPr>
              <w:t xml:space="preserve">Report against the framework </w:t>
            </w:r>
            <w:r w:rsidR="00614AF9">
              <w:rPr>
                <w:rFonts w:ascii="Segoe UI" w:hAnsi="Segoe UI" w:cs="Segoe UI"/>
                <w:color w:val="auto"/>
              </w:rPr>
              <w:t>at least annually by Q3</w:t>
            </w:r>
            <w:r w:rsidR="004E6D75">
              <w:rPr>
                <w:rFonts w:ascii="Segoe UI" w:hAnsi="Segoe UI" w:cs="Segoe UI"/>
                <w:color w:val="auto"/>
              </w:rPr>
              <w:t>.</w:t>
            </w:r>
          </w:p>
          <w:p w14:paraId="3046142B" w14:textId="53590BA1" w:rsidR="001B1703" w:rsidRPr="005B29AA" w:rsidRDefault="001B1703" w:rsidP="009819F4">
            <w:pPr>
              <w:pStyle w:val="ListParagraph"/>
              <w:numPr>
                <w:ilvl w:val="0"/>
                <w:numId w:val="52"/>
              </w:numPr>
              <w:spacing w:before="120" w:after="60"/>
              <w:contextualSpacing/>
              <w:jc w:val="left"/>
              <w:rPr>
                <w:rFonts w:ascii="Segoe UI" w:hAnsi="Segoe UI" w:cs="Segoe UI"/>
                <w:b/>
                <w:color w:val="auto"/>
              </w:rPr>
            </w:pPr>
            <w:r w:rsidRPr="005B29AA">
              <w:rPr>
                <w:rFonts w:ascii="Segoe UI" w:hAnsi="Segoe UI" w:cs="Segoe UI"/>
                <w:b/>
                <w:color w:val="auto"/>
              </w:rPr>
              <w:t>Spreading hand hygiene practice</w:t>
            </w:r>
            <w:r w:rsidR="006D7AFB" w:rsidRPr="005B29AA">
              <w:rPr>
                <w:rFonts w:ascii="Segoe UI" w:hAnsi="Segoe UI" w:cs="Segoe UI"/>
                <w:b/>
                <w:color w:val="auto"/>
              </w:rPr>
              <w:t xml:space="preserve"> </w:t>
            </w:r>
            <w:r w:rsidR="006D7AFB" w:rsidRPr="005B29AA">
              <w:rPr>
                <w:rFonts w:ascii="Segoe UI" w:hAnsi="Segoe UI" w:cs="Segoe UI"/>
                <w:b/>
                <w:i/>
                <w:color w:val="C45911" w:themeColor="accent2" w:themeShade="BF"/>
              </w:rPr>
              <w:t xml:space="preserve">for Canterbury, Hawke’s Bay, Hutt Valley, Northland, Taranaki, </w:t>
            </w:r>
            <w:proofErr w:type="spellStart"/>
            <w:r w:rsidR="006D7AFB" w:rsidRPr="005B29AA">
              <w:rPr>
                <w:rFonts w:ascii="Segoe UI" w:hAnsi="Segoe UI" w:cs="Segoe UI"/>
                <w:b/>
                <w:i/>
                <w:color w:val="C45911" w:themeColor="accent2" w:themeShade="BF"/>
              </w:rPr>
              <w:t>Tairāwhiti</w:t>
            </w:r>
            <w:proofErr w:type="spellEnd"/>
            <w:r w:rsidR="006D7AFB" w:rsidRPr="005B29AA">
              <w:rPr>
                <w:rFonts w:ascii="Segoe UI" w:hAnsi="Segoe UI" w:cs="Segoe UI"/>
                <w:b/>
                <w:i/>
                <w:color w:val="C45911" w:themeColor="accent2" w:themeShade="BF"/>
              </w:rPr>
              <w:t>, Waikato and Whanganui DHBs only</w:t>
            </w:r>
          </w:p>
          <w:p w14:paraId="50B028D5" w14:textId="77777777" w:rsidR="001B1703" w:rsidRPr="005B29AA" w:rsidRDefault="001B1703" w:rsidP="00754821">
            <w:pPr>
              <w:spacing w:before="60" w:after="60"/>
              <w:rPr>
                <w:rFonts w:ascii="Segoe UI" w:hAnsi="Segoe UI" w:cs="Segoe UI"/>
              </w:rPr>
            </w:pPr>
            <w:r w:rsidRPr="005B29AA">
              <w:rPr>
                <w:rFonts w:ascii="Segoe UI" w:hAnsi="Segoe UI" w:cs="Segoe UI"/>
              </w:rPr>
              <w:t>Identify actions to increase compliance with best practice hand hygiene (as defined by the Hand Hygiene NZ programme) across hospital clinical areas and across categories of healthcare workers.  Please specify actions and measures.</w:t>
            </w:r>
          </w:p>
          <w:p w14:paraId="505E1AA5" w14:textId="4AA7C5F7" w:rsidR="00E727FC" w:rsidRPr="005B29AA" w:rsidRDefault="00E727FC" w:rsidP="009819F4">
            <w:pPr>
              <w:pStyle w:val="ListParagraph"/>
              <w:numPr>
                <w:ilvl w:val="0"/>
                <w:numId w:val="52"/>
              </w:numPr>
              <w:spacing w:before="120" w:after="60"/>
              <w:contextualSpacing/>
              <w:jc w:val="left"/>
              <w:rPr>
                <w:rFonts w:ascii="Segoe UI" w:hAnsi="Segoe UI" w:cs="Segoe UI"/>
                <w:b/>
                <w:color w:val="auto"/>
              </w:rPr>
            </w:pPr>
            <w:r w:rsidRPr="005B29AA">
              <w:rPr>
                <w:rFonts w:ascii="Segoe UI" w:hAnsi="Segoe UI" w:cs="Segoe UI"/>
                <w:b/>
                <w:color w:val="auto"/>
              </w:rPr>
              <w:t>Zero Seclusion, National Mental Health &amp; Addiction Programme</w:t>
            </w:r>
            <w:r w:rsidR="006D7AFB" w:rsidRPr="005B29AA">
              <w:rPr>
                <w:rFonts w:ascii="Segoe UI" w:hAnsi="Segoe UI" w:cs="Segoe UI"/>
                <w:b/>
                <w:color w:val="auto"/>
              </w:rPr>
              <w:t xml:space="preserve"> </w:t>
            </w:r>
            <w:r w:rsidR="006D7AFB" w:rsidRPr="005B29AA">
              <w:rPr>
                <w:rFonts w:ascii="Segoe UI" w:hAnsi="Segoe UI" w:cs="Segoe UI"/>
                <w:b/>
                <w:i/>
                <w:color w:val="C45911" w:themeColor="accent2" w:themeShade="BF"/>
              </w:rPr>
              <w:t xml:space="preserve">for </w:t>
            </w:r>
            <w:r w:rsidR="00182AB8" w:rsidRPr="005B29AA">
              <w:rPr>
                <w:rFonts w:ascii="Segoe UI" w:hAnsi="Segoe UI" w:cs="Segoe UI"/>
                <w:b/>
                <w:i/>
                <w:color w:val="C45911" w:themeColor="accent2" w:themeShade="BF"/>
              </w:rPr>
              <w:t xml:space="preserve">Bay of Plenty, Canterbury, Nelson Marlborough, Northland and Waikato </w:t>
            </w:r>
            <w:r w:rsidR="006D7AFB" w:rsidRPr="005B29AA">
              <w:rPr>
                <w:rFonts w:ascii="Segoe UI" w:hAnsi="Segoe UI" w:cs="Segoe UI"/>
                <w:b/>
                <w:i/>
                <w:color w:val="C45911" w:themeColor="accent2" w:themeShade="BF"/>
              </w:rPr>
              <w:t>DHBs only</w:t>
            </w:r>
          </w:p>
          <w:p w14:paraId="1D3333FC" w14:textId="0770ABEF" w:rsidR="00E727FC" w:rsidRPr="005B29AA" w:rsidRDefault="00E727FC" w:rsidP="00754821">
            <w:pPr>
              <w:spacing w:before="60" w:after="60"/>
              <w:rPr>
                <w:rFonts w:ascii="Segoe UI" w:hAnsi="Segoe UI" w:cs="Segoe UI"/>
              </w:rPr>
            </w:pPr>
            <w:r w:rsidRPr="005B29AA">
              <w:rPr>
                <w:rFonts w:ascii="Segoe UI" w:hAnsi="Segoe UI" w:cs="Segoe UI"/>
              </w:rPr>
              <w:t>Specify actions that will contribute towards zero seclusion in your DHB.  Please include how you will use the family of measures, including outcome, process and balancing measures, for Zero Seclusion (e.g. demonstration of where project teams regularly use data to inform improvement work).</w:t>
            </w:r>
          </w:p>
          <w:p w14:paraId="76AF23A2" w14:textId="77777777" w:rsidR="0036085E" w:rsidRPr="005B29AA" w:rsidRDefault="0036085E" w:rsidP="00754821">
            <w:pPr>
              <w:pStyle w:val="Heading3"/>
              <w:spacing w:before="60" w:after="60"/>
              <w:outlineLvl w:val="2"/>
              <w:rPr>
                <w:rFonts w:ascii="Segoe UI" w:hAnsi="Segoe UI" w:cs="Segoe UI"/>
              </w:rPr>
            </w:pPr>
            <w:bookmarkStart w:id="141" w:name="_Toc40263729"/>
            <w:r w:rsidRPr="005B29AA">
              <w:rPr>
                <w:rFonts w:ascii="Segoe UI" w:hAnsi="Segoe UI" w:cs="Segoe UI"/>
              </w:rPr>
              <w:t>System Level Measures</w:t>
            </w:r>
            <w:bookmarkEnd w:id="141"/>
          </w:p>
          <w:p w14:paraId="2A75BC17" w14:textId="2EDB99FB" w:rsidR="00C3506C" w:rsidRPr="005B29AA" w:rsidRDefault="0036085E" w:rsidP="004E6D75">
            <w:pPr>
              <w:autoSpaceDE w:val="0"/>
              <w:autoSpaceDN w:val="0"/>
              <w:adjustRightInd w:val="0"/>
              <w:spacing w:before="60" w:after="60"/>
              <w:rPr>
                <w:rFonts w:ascii="Segoe UI" w:hAnsi="Segoe UI" w:cs="Segoe UI"/>
                <w:highlight w:val="yellow"/>
              </w:rPr>
            </w:pPr>
            <w:r w:rsidRPr="000E67FC">
              <w:rPr>
                <w:rFonts w:ascii="Segoe UI" w:hAnsi="Segoe UI" w:cs="Segoe UI"/>
              </w:rPr>
              <w:t>Implementation of the System Level Measures (SLMs) continues in 201</w:t>
            </w:r>
            <w:r w:rsidR="00E346A5" w:rsidRPr="000E67FC">
              <w:rPr>
                <w:rFonts w:ascii="Segoe UI" w:hAnsi="Segoe UI" w:cs="Segoe UI"/>
              </w:rPr>
              <w:t>20</w:t>
            </w:r>
            <w:r w:rsidRPr="000E67FC">
              <w:rPr>
                <w:rFonts w:ascii="Segoe UI" w:hAnsi="Segoe UI" w:cs="Segoe UI"/>
              </w:rPr>
              <w:t>/2</w:t>
            </w:r>
            <w:r w:rsidR="00E346A5" w:rsidRPr="000E67FC">
              <w:rPr>
                <w:rFonts w:ascii="Segoe UI" w:hAnsi="Segoe UI" w:cs="Segoe UI"/>
              </w:rPr>
              <w:t>1</w:t>
            </w:r>
            <w:r w:rsidR="004E6D75" w:rsidRPr="000E67FC">
              <w:rPr>
                <w:rFonts w:ascii="Segoe UI" w:hAnsi="Segoe UI" w:cs="Segoe UI"/>
              </w:rPr>
              <w:t xml:space="preserve">. </w:t>
            </w:r>
            <w:r w:rsidRPr="000E67FC">
              <w:rPr>
                <w:rFonts w:ascii="Segoe UI" w:hAnsi="Segoe UI" w:cs="Segoe UI"/>
              </w:rPr>
              <w:t xml:space="preserve">The </w:t>
            </w:r>
            <w:r w:rsidRPr="000E67FC">
              <w:rPr>
                <w:rFonts w:ascii="Segoe UI" w:hAnsi="Segoe UI" w:cs="Segoe UI"/>
                <w:i/>
                <w:lang w:val="en-US" w:eastAsia="en-US"/>
              </w:rPr>
              <w:t>Guide to Using the System Level Measures Framework for Quality Improvement</w:t>
            </w:r>
            <w:r w:rsidRPr="000E67FC">
              <w:rPr>
                <w:rFonts w:ascii="Segoe UI" w:hAnsi="Segoe UI" w:cs="Segoe UI"/>
                <w:sz w:val="18"/>
              </w:rPr>
              <w:t xml:space="preserve"> </w:t>
            </w:r>
            <w:r w:rsidRPr="000E67FC">
              <w:rPr>
                <w:rFonts w:ascii="Segoe UI" w:hAnsi="Segoe UI" w:cs="Segoe UI"/>
              </w:rPr>
              <w:t xml:space="preserve">(SLM guide), which has been updated and should be used for the development of the Improvement Plans and should be used in conjunction with </w:t>
            </w:r>
            <w:r w:rsidRPr="000E67FC">
              <w:rPr>
                <w:rFonts w:ascii="Segoe UI" w:hAnsi="Segoe UI" w:cs="Segoe UI"/>
                <w:i/>
                <w:lang w:val="en-US" w:eastAsia="en-US"/>
              </w:rPr>
              <w:t xml:space="preserve">The System Level Measures – Annual Plan guidance </w:t>
            </w:r>
            <w:r w:rsidR="00E346A5" w:rsidRPr="000E67FC">
              <w:rPr>
                <w:rFonts w:ascii="Segoe UI" w:hAnsi="Segoe UI" w:cs="Segoe UI"/>
                <w:i/>
                <w:lang w:val="en-US" w:eastAsia="en-US"/>
              </w:rPr>
              <w:t>20</w:t>
            </w:r>
            <w:r w:rsidRPr="000E67FC">
              <w:rPr>
                <w:rFonts w:ascii="Segoe UI" w:hAnsi="Segoe UI" w:cs="Segoe UI"/>
                <w:i/>
                <w:lang w:val="en-US" w:eastAsia="en-US"/>
              </w:rPr>
              <w:t>/2</w:t>
            </w:r>
            <w:r w:rsidR="00E346A5" w:rsidRPr="000E67FC">
              <w:rPr>
                <w:rFonts w:ascii="Segoe UI" w:hAnsi="Segoe UI" w:cs="Segoe UI"/>
                <w:i/>
                <w:sz w:val="18"/>
              </w:rPr>
              <w:t>1</w:t>
            </w:r>
            <w:r w:rsidRPr="00157A21">
              <w:rPr>
                <w:rFonts w:ascii="Segoe UI" w:hAnsi="Segoe UI" w:cs="Segoe UI"/>
                <w:i/>
              </w:rPr>
              <w:t xml:space="preserve"> </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01BD83E5" w14:textId="77777777"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4FB85EBD" w14:textId="77777777"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5E798AE2" w14:textId="3FFF1478" w:rsidR="0036085E" w:rsidRPr="005B29AA" w:rsidRDefault="00C66FA3" w:rsidP="00754821">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00C959C5" w14:textId="77777777" w:rsidTr="000254B5">
        <w:trPr>
          <w:trHeight w:val="951"/>
        </w:trPr>
        <w:tc>
          <w:tcPr>
            <w:tcW w:w="8081" w:type="dxa"/>
            <w:vMerge w:val="restart"/>
            <w:tcBorders>
              <w:top w:val="single" w:sz="4" w:space="0" w:color="auto"/>
              <w:left w:val="single" w:sz="4" w:space="0" w:color="auto"/>
              <w:right w:val="single" w:sz="4" w:space="0" w:color="auto"/>
            </w:tcBorders>
          </w:tcPr>
          <w:p w14:paraId="493574A1" w14:textId="4BF8314F" w:rsidR="001F2156" w:rsidRPr="005B29AA" w:rsidRDefault="007853F7" w:rsidP="00754821">
            <w:pPr>
              <w:spacing w:before="60" w:after="60"/>
              <w:rPr>
                <w:rFonts w:ascii="Segoe UI" w:hAnsi="Segoe UI" w:cs="Segoe UI"/>
                <w:b/>
                <w:szCs w:val="22"/>
              </w:rPr>
            </w:pPr>
            <w:r w:rsidRPr="005B29AA">
              <w:rPr>
                <w:rFonts w:ascii="Segoe UI" w:hAnsi="Segoe UI" w:cs="Segoe UI"/>
                <w:b/>
                <w:szCs w:val="22"/>
              </w:rPr>
              <w:lastRenderedPageBreak/>
              <w:t>A</w:t>
            </w:r>
            <w:r w:rsidR="001F2156" w:rsidRPr="005B29AA">
              <w:rPr>
                <w:rFonts w:ascii="Segoe UI" w:hAnsi="Segoe UI" w:cs="Segoe UI"/>
                <w:b/>
                <w:szCs w:val="22"/>
              </w:rPr>
              <w:t xml:space="preserve">ctivity </w:t>
            </w:r>
          </w:p>
          <w:p w14:paraId="22C828D2" w14:textId="77777777" w:rsidR="001F2156" w:rsidRPr="005B29AA" w:rsidRDefault="001F2156" w:rsidP="00754821">
            <w:pPr>
              <w:spacing w:before="60" w:after="60"/>
              <w:rPr>
                <w:rFonts w:ascii="Segoe UI" w:hAnsi="Segoe UI" w:cs="Segoe UI"/>
                <w:b/>
                <w:szCs w:val="22"/>
                <w:highlight w:val="yellow"/>
              </w:rPr>
            </w:pPr>
          </w:p>
          <w:p w14:paraId="73D2BC14" w14:textId="77777777" w:rsidR="001F2156" w:rsidRPr="005B29AA" w:rsidRDefault="001F2156" w:rsidP="00754821">
            <w:pPr>
              <w:spacing w:before="60" w:after="60"/>
              <w:rPr>
                <w:rFonts w:ascii="Segoe UI" w:hAnsi="Segoe UI" w:cs="Segoe UI"/>
                <w:szCs w:val="22"/>
                <w:highlight w:val="yellow"/>
              </w:rPr>
            </w:pPr>
          </w:p>
          <w:p w14:paraId="76864984" w14:textId="77777777" w:rsidR="001F2156" w:rsidRPr="005B29AA" w:rsidRDefault="001F2156" w:rsidP="00754821">
            <w:pPr>
              <w:spacing w:before="60" w:after="60"/>
              <w:rPr>
                <w:rFonts w:ascii="Segoe UI" w:hAnsi="Segoe UI" w:cs="Segoe UI"/>
                <w:b/>
                <w:szCs w:val="22"/>
                <w:highlight w:val="yellow"/>
              </w:rPr>
            </w:pPr>
          </w:p>
          <w:p w14:paraId="18BF4FB5" w14:textId="77777777" w:rsidR="001F2156" w:rsidRPr="005B29AA" w:rsidRDefault="001F2156" w:rsidP="00754821">
            <w:pPr>
              <w:spacing w:before="60" w:after="60"/>
              <w:rPr>
                <w:rFonts w:ascii="Segoe UI" w:hAnsi="Segoe UI" w:cs="Segoe UI"/>
                <w:b/>
                <w:szCs w:val="22"/>
                <w:highlight w:val="yellow"/>
              </w:rPr>
            </w:pPr>
          </w:p>
          <w:p w14:paraId="7E6184E1" w14:textId="77777777" w:rsidR="001F2156" w:rsidRPr="005B29AA" w:rsidRDefault="001F2156" w:rsidP="00754821">
            <w:pPr>
              <w:spacing w:before="60" w:after="60"/>
              <w:rPr>
                <w:rFonts w:ascii="Segoe UI" w:hAnsi="Segoe UI" w:cs="Segoe UI"/>
                <w:b/>
                <w:szCs w:val="22"/>
                <w:highlight w:val="yellow"/>
              </w:rPr>
            </w:pPr>
          </w:p>
          <w:p w14:paraId="7E33996E" w14:textId="77777777" w:rsidR="001F2156" w:rsidRPr="005B29AA" w:rsidRDefault="001F2156" w:rsidP="00754821">
            <w:pPr>
              <w:spacing w:before="60" w:after="60"/>
              <w:rPr>
                <w:rFonts w:ascii="Segoe UI" w:hAnsi="Segoe UI" w:cs="Segoe UI"/>
                <w:b/>
                <w:szCs w:val="22"/>
                <w:highlight w:val="yellow"/>
              </w:rPr>
            </w:pPr>
          </w:p>
          <w:p w14:paraId="1C920E2B" w14:textId="77777777" w:rsidR="001F2156" w:rsidRPr="005B29AA" w:rsidRDefault="001F2156" w:rsidP="00754821">
            <w:pPr>
              <w:spacing w:before="60" w:after="60"/>
              <w:rPr>
                <w:rFonts w:ascii="Segoe UI" w:hAnsi="Segoe UI" w:cs="Segoe UI"/>
                <w:b/>
                <w:szCs w:val="22"/>
                <w:highlight w:val="yellow"/>
              </w:rPr>
            </w:pPr>
          </w:p>
          <w:p w14:paraId="2A364F2E"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08015479"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36125397" w14:textId="77777777" w:rsidR="001F2156" w:rsidRPr="005B29AA" w:rsidRDefault="001F2156" w:rsidP="00754821">
            <w:pPr>
              <w:spacing w:before="60" w:after="60"/>
              <w:rPr>
                <w:rFonts w:ascii="Segoe UI" w:hAnsi="Segoe UI" w:cs="Segoe UI"/>
                <w:b/>
              </w:rPr>
            </w:pPr>
          </w:p>
          <w:p w14:paraId="781D9315"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21A0748E" w14:textId="77777777" w:rsidR="001F2156" w:rsidRPr="005B29AA" w:rsidRDefault="001F2156" w:rsidP="00754821">
            <w:pPr>
              <w:spacing w:before="60" w:after="60"/>
              <w:rPr>
                <w:rFonts w:ascii="Segoe UI" w:hAnsi="Segoe UI" w:cs="Segoe UI"/>
                <w:b/>
                <w:szCs w:val="22"/>
              </w:rPr>
            </w:pPr>
          </w:p>
          <w:p w14:paraId="15BC4E44"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6FAC3C68"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3D964BF5" w14:textId="77777777" w:rsidR="001F2156" w:rsidRPr="005B29AA" w:rsidRDefault="001F2156" w:rsidP="00754821">
            <w:pPr>
              <w:spacing w:before="60" w:after="60"/>
              <w:rPr>
                <w:rFonts w:ascii="Segoe UI" w:hAnsi="Segoe UI" w:cs="Segoe UI"/>
                <w:sz w:val="16"/>
                <w:szCs w:val="16"/>
              </w:rPr>
            </w:pPr>
          </w:p>
          <w:p w14:paraId="0B0BE436" w14:textId="49ECB851" w:rsidR="001F2156" w:rsidRPr="005B29AA" w:rsidRDefault="001F2156" w:rsidP="00754821">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23EA11D"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17B7C9E7" w14:textId="77777777" w:rsidR="001F2156" w:rsidRPr="005B29AA" w:rsidRDefault="001F2156" w:rsidP="00754821">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620AEE8" w14:textId="77777777" w:rsidTr="000254B5">
        <w:trPr>
          <w:trHeight w:val="948"/>
        </w:trPr>
        <w:tc>
          <w:tcPr>
            <w:tcW w:w="8081" w:type="dxa"/>
            <w:vMerge/>
            <w:tcBorders>
              <w:left w:val="single" w:sz="4" w:space="0" w:color="auto"/>
              <w:right w:val="single" w:sz="4" w:space="0" w:color="auto"/>
            </w:tcBorders>
          </w:tcPr>
          <w:p w14:paraId="47858C8B"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696D9041"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B43F82A"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F34944"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154E8189"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FCC1159"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2C28675"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BAD0B8D"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08A0D9EC"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4F693E15" w14:textId="1DD4E0F8"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18FC36EE"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1ED3FC77"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458916F4"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742718C"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B0AD8B6"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3A287138"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1F219368" w14:textId="3C8C468A"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36085E" w:rsidRPr="005B29AA" w14:paraId="593CF9F4" w14:textId="77777777" w:rsidTr="000254B5">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75AD4B47" w14:textId="10E349AF" w:rsidR="0036085E" w:rsidRPr="005B29AA" w:rsidRDefault="007C4424" w:rsidP="00754821">
            <w:pPr>
              <w:pStyle w:val="Heading3"/>
              <w:spacing w:before="60" w:after="60"/>
              <w:outlineLvl w:val="2"/>
              <w:rPr>
                <w:rFonts w:ascii="Segoe UI" w:hAnsi="Segoe UI" w:cs="Segoe UI"/>
              </w:rPr>
            </w:pPr>
            <w:bookmarkStart w:id="142" w:name="_Toc40263730"/>
            <w:r w:rsidRPr="005B29AA">
              <w:rPr>
                <w:rFonts w:ascii="Segoe UI" w:hAnsi="Segoe UI" w:cs="Segoe UI"/>
              </w:rPr>
              <w:lastRenderedPageBreak/>
              <w:t xml:space="preserve">New Zealand Cancer Action Plan 2019 </w:t>
            </w:r>
            <w:r w:rsidR="00F45526" w:rsidRPr="005B29AA">
              <w:rPr>
                <w:rFonts w:ascii="Segoe UI" w:hAnsi="Segoe UI" w:cs="Segoe UI"/>
              </w:rPr>
              <w:t>–</w:t>
            </w:r>
            <w:r w:rsidRPr="005B29AA">
              <w:rPr>
                <w:rFonts w:ascii="Segoe UI" w:hAnsi="Segoe UI" w:cs="Segoe UI"/>
              </w:rPr>
              <w:t xml:space="preserve"> 2029</w:t>
            </w:r>
            <w:bookmarkEnd w:id="142"/>
          </w:p>
          <w:p w14:paraId="7A8E877A" w14:textId="51F4D30B" w:rsidR="00F45526" w:rsidRPr="005B29AA" w:rsidRDefault="00F45526" w:rsidP="00754821">
            <w:pPr>
              <w:spacing w:before="60" w:after="60"/>
              <w:rPr>
                <w:rFonts w:ascii="Segoe UI" w:hAnsi="Segoe UI" w:cs="Segoe UI"/>
                <w:szCs w:val="22"/>
                <w:lang w:eastAsia="en-US"/>
              </w:rPr>
            </w:pPr>
            <w:r w:rsidRPr="005B29AA">
              <w:rPr>
                <w:rFonts w:ascii="Segoe UI" w:hAnsi="Segoe UI" w:cs="Segoe UI"/>
                <w:szCs w:val="22"/>
                <w:lang w:eastAsia="en-US"/>
              </w:rPr>
              <w:t>Please review the information</w:t>
            </w:r>
            <w:r w:rsidR="00B854C1" w:rsidRPr="005B29AA">
              <w:rPr>
                <w:rFonts w:ascii="Segoe UI" w:eastAsiaTheme="minorHAnsi" w:hAnsi="Segoe UI" w:cs="Segoe UI"/>
                <w:lang w:eastAsia="en-US"/>
              </w:rPr>
              <w:t xml:space="preserve"> found</w:t>
            </w:r>
            <w:r w:rsidR="00B854C1" w:rsidRPr="005B29AA">
              <w:rPr>
                <w:rFonts w:ascii="Segoe UI" w:hAnsi="Segoe UI" w:cs="Segoe UI"/>
              </w:rPr>
              <w:t xml:space="preserve"> in the Supporting Information and FAQ page to support you with this section,</w:t>
            </w:r>
            <w:r w:rsidR="00B854C1" w:rsidRPr="005B29AA">
              <w:rPr>
                <w:rFonts w:ascii="Segoe UI" w:eastAsiaTheme="minorHAnsi" w:hAnsi="Segoe UI" w:cs="Segoe UI"/>
                <w:szCs w:val="22"/>
                <w:lang w:eastAsia="en-US"/>
              </w:rPr>
              <w:t xml:space="preserve"> see</w:t>
            </w:r>
            <w:r w:rsidR="00130EB4" w:rsidRPr="005B29AA">
              <w:rPr>
                <w:rFonts w:ascii="Segoe UI" w:eastAsiaTheme="minorHAnsi" w:hAnsi="Segoe UI" w:cs="Segoe UI"/>
                <w:szCs w:val="22"/>
                <w:lang w:eastAsia="en-US"/>
              </w:rPr>
              <w:t xml:space="preserve"> section </w:t>
            </w:r>
            <w:r w:rsidR="00F66DAB">
              <w:rPr>
                <w:rFonts w:ascii="Segoe UI" w:eastAsiaTheme="minorHAnsi" w:hAnsi="Segoe UI" w:cs="Segoe UI"/>
                <w:szCs w:val="22"/>
                <w:lang w:eastAsia="en-US"/>
              </w:rPr>
              <w:t>2.6</w:t>
            </w:r>
            <w:r w:rsidR="00130EB4" w:rsidRPr="005B29AA">
              <w:rPr>
                <w:rFonts w:ascii="Segoe UI" w:eastAsiaTheme="minorHAnsi" w:hAnsi="Segoe UI" w:cs="Segoe UI"/>
                <w:szCs w:val="22"/>
                <w:lang w:eastAsia="en-US"/>
              </w:rPr>
              <w:t xml:space="preserve"> </w:t>
            </w:r>
            <w:r w:rsidR="00B854C1" w:rsidRPr="005B29AA">
              <w:rPr>
                <w:rFonts w:ascii="Segoe UI" w:eastAsiaTheme="minorHAnsi" w:hAnsi="Segoe UI" w:cs="Segoe UI"/>
                <w:szCs w:val="22"/>
                <w:lang w:eastAsia="en-US"/>
              </w:rPr>
              <w:t>for the link.</w:t>
            </w:r>
            <w:r w:rsidRPr="005B29AA">
              <w:rPr>
                <w:rFonts w:ascii="Segoe UI" w:hAnsi="Segoe UI" w:cs="Segoe UI"/>
                <w:szCs w:val="22"/>
                <w:lang w:eastAsia="en-US"/>
              </w:rPr>
              <w:t xml:space="preserve"> </w:t>
            </w:r>
          </w:p>
          <w:p w14:paraId="730D1486" w14:textId="77777777" w:rsidR="0062417D" w:rsidRPr="005B29AA"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5B29AA">
              <w:rPr>
                <w:rFonts w:ascii="Segoe UI" w:eastAsiaTheme="minorHAnsi" w:hAnsi="Segoe UI" w:cs="Segoe UI"/>
                <w:color w:val="000000"/>
                <w:szCs w:val="22"/>
                <w:lang w:eastAsia="en-US"/>
              </w:rPr>
              <w:t xml:space="preserve">On 1 September 2019 the Prime Minister and Minister of Health launched the New Zealand Cancer Action Plan 2019-2029 (the Plan).  The Plan outlines four key outcomes; </w:t>
            </w:r>
          </w:p>
          <w:p w14:paraId="57D9597B" w14:textId="77777777" w:rsidR="0062417D" w:rsidRPr="005B29AA" w:rsidRDefault="0062417D" w:rsidP="00754821">
            <w:pPr>
              <w:autoSpaceDE w:val="0"/>
              <w:autoSpaceDN w:val="0"/>
              <w:adjustRightInd w:val="0"/>
              <w:spacing w:before="60" w:after="60"/>
              <w:rPr>
                <w:rFonts w:ascii="Segoe UI" w:eastAsiaTheme="minorHAnsi" w:hAnsi="Segoe UI" w:cs="Segoe UI"/>
                <w:i/>
                <w:iCs/>
                <w:color w:val="000000"/>
                <w:szCs w:val="22"/>
                <w:lang w:eastAsia="en-US"/>
              </w:rPr>
            </w:pPr>
            <w:r w:rsidRPr="005B29AA">
              <w:rPr>
                <w:rFonts w:ascii="Segoe UI" w:eastAsiaTheme="minorHAnsi" w:hAnsi="Segoe UI" w:cs="Segoe UI"/>
                <w:i/>
                <w:iCs/>
                <w:color w:val="000000"/>
                <w:szCs w:val="22"/>
                <w:lang w:eastAsia="en-US"/>
              </w:rPr>
              <w:t xml:space="preserve">Outcome 1: New Zealanders have a system that delivers consistent and modern cancer care. </w:t>
            </w:r>
          </w:p>
          <w:p w14:paraId="484AA6D0" w14:textId="77777777" w:rsidR="0062417D" w:rsidRPr="005B29AA"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5B29AA">
              <w:rPr>
                <w:rFonts w:ascii="Segoe UI" w:eastAsiaTheme="minorHAnsi" w:hAnsi="Segoe UI" w:cs="Segoe UI"/>
                <w:i/>
                <w:iCs/>
                <w:color w:val="000000"/>
                <w:szCs w:val="22"/>
                <w:lang w:eastAsia="en-US"/>
              </w:rPr>
              <w:t>Outcome 2: New Zealanders experience equitable cancer outcomes</w:t>
            </w:r>
            <w:r w:rsidRPr="005B29AA">
              <w:rPr>
                <w:rFonts w:ascii="Segoe UI" w:eastAsiaTheme="minorHAnsi" w:hAnsi="Segoe UI" w:cs="Segoe UI"/>
                <w:b/>
                <w:bCs/>
                <w:color w:val="000000"/>
                <w:szCs w:val="22"/>
                <w:lang w:eastAsia="en-US"/>
              </w:rPr>
              <w:t>.</w:t>
            </w:r>
            <w:r w:rsidRPr="005B29AA">
              <w:rPr>
                <w:rFonts w:ascii="Segoe UI" w:eastAsiaTheme="minorHAnsi" w:hAnsi="Segoe UI" w:cs="Segoe UI"/>
                <w:color w:val="000000"/>
                <w:szCs w:val="22"/>
                <w:lang w:eastAsia="en-US"/>
              </w:rPr>
              <w:t xml:space="preserve"> </w:t>
            </w:r>
          </w:p>
          <w:p w14:paraId="72EE5F50" w14:textId="77777777" w:rsidR="0062417D" w:rsidRPr="005B29AA" w:rsidRDefault="0062417D" w:rsidP="00754821">
            <w:pPr>
              <w:autoSpaceDE w:val="0"/>
              <w:autoSpaceDN w:val="0"/>
              <w:adjustRightInd w:val="0"/>
              <w:spacing w:before="60" w:after="60"/>
              <w:rPr>
                <w:rFonts w:ascii="Segoe UI" w:eastAsiaTheme="minorHAnsi" w:hAnsi="Segoe UI" w:cs="Segoe UI"/>
                <w:i/>
                <w:iCs/>
                <w:color w:val="000000"/>
                <w:szCs w:val="22"/>
                <w:lang w:eastAsia="en-US"/>
              </w:rPr>
            </w:pPr>
            <w:r w:rsidRPr="005B29AA">
              <w:rPr>
                <w:rFonts w:ascii="Segoe UI" w:eastAsiaTheme="minorHAnsi" w:hAnsi="Segoe UI" w:cs="Segoe UI"/>
                <w:i/>
                <w:iCs/>
                <w:color w:val="000000"/>
                <w:szCs w:val="22"/>
                <w:lang w:eastAsia="en-US"/>
              </w:rPr>
              <w:t>Outcome 3: New Zealanders have fewer cancers</w:t>
            </w:r>
          </w:p>
          <w:p w14:paraId="3DCB7387" w14:textId="77777777" w:rsidR="0062417D" w:rsidRPr="005B29AA" w:rsidRDefault="0062417D" w:rsidP="00754821">
            <w:pPr>
              <w:autoSpaceDE w:val="0"/>
              <w:autoSpaceDN w:val="0"/>
              <w:adjustRightInd w:val="0"/>
              <w:spacing w:before="60" w:after="60"/>
              <w:rPr>
                <w:rFonts w:ascii="Segoe UI" w:eastAsiaTheme="minorHAnsi" w:hAnsi="Segoe UI" w:cs="Segoe UI"/>
                <w:i/>
                <w:iCs/>
                <w:color w:val="000000"/>
                <w:szCs w:val="22"/>
                <w:lang w:eastAsia="en-US"/>
              </w:rPr>
            </w:pPr>
            <w:r w:rsidRPr="005B29AA">
              <w:rPr>
                <w:rFonts w:ascii="Segoe UI" w:eastAsiaTheme="minorHAnsi" w:hAnsi="Segoe UI" w:cs="Segoe UI"/>
                <w:i/>
                <w:iCs/>
                <w:color w:val="000000"/>
                <w:szCs w:val="22"/>
                <w:lang w:eastAsia="en-US"/>
              </w:rPr>
              <w:t>Outcome 4: New Zealanders have better cancer survival.</w:t>
            </w:r>
          </w:p>
          <w:p w14:paraId="411BD870" w14:textId="77777777" w:rsidR="0062417D" w:rsidRPr="005B29AA"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5B29AA">
              <w:rPr>
                <w:rFonts w:ascii="Segoe UI" w:eastAsiaTheme="minorHAnsi" w:hAnsi="Segoe UI" w:cs="Segoe UI"/>
                <w:color w:val="000000"/>
                <w:szCs w:val="22"/>
                <w:lang w:eastAsia="en-US"/>
              </w:rPr>
              <w:t xml:space="preserve">District Health Boards will have key responsibility for the successful achievement of these outcomes.  </w:t>
            </w:r>
          </w:p>
          <w:p w14:paraId="644B04B8" w14:textId="77777777" w:rsidR="0062417D" w:rsidRPr="005B29AA"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5B29AA">
              <w:rPr>
                <w:rFonts w:ascii="Segoe UI" w:eastAsiaTheme="minorHAnsi" w:hAnsi="Segoe UI" w:cs="Segoe UI"/>
                <w:color w:val="000000"/>
                <w:szCs w:val="22"/>
                <w:lang w:eastAsia="en-US"/>
              </w:rPr>
              <w:t>The plan is guided by three overarching principles:</w:t>
            </w:r>
          </w:p>
          <w:p w14:paraId="2D01045A" w14:textId="51E102DC" w:rsidR="0062417D" w:rsidRPr="00F66DAB" w:rsidRDefault="0062417D" w:rsidP="00F66DAB">
            <w:pPr>
              <w:pStyle w:val="ListParagraph"/>
              <w:numPr>
                <w:ilvl w:val="0"/>
                <w:numId w:val="31"/>
              </w:numPr>
              <w:spacing w:after="60"/>
              <w:rPr>
                <w:rFonts w:ascii="Segoe UI" w:hAnsi="Segoe UI" w:cs="Segoe UI"/>
                <w:color w:val="auto"/>
              </w:rPr>
            </w:pPr>
            <w:r w:rsidRPr="00F66DAB">
              <w:rPr>
                <w:rFonts w:ascii="Segoe UI" w:hAnsi="Segoe UI" w:cs="Segoe UI"/>
                <w:color w:val="auto"/>
              </w:rPr>
              <w:t>equity-led</w:t>
            </w:r>
          </w:p>
          <w:p w14:paraId="1B10ADB1" w14:textId="67315C3D" w:rsidR="0062417D" w:rsidRPr="00F66DAB" w:rsidRDefault="0062417D" w:rsidP="00F66DAB">
            <w:pPr>
              <w:pStyle w:val="ListParagraph"/>
              <w:numPr>
                <w:ilvl w:val="0"/>
                <w:numId w:val="31"/>
              </w:numPr>
              <w:spacing w:after="60"/>
              <w:rPr>
                <w:rFonts w:ascii="Segoe UI" w:hAnsi="Segoe UI" w:cs="Segoe UI"/>
                <w:color w:val="auto"/>
              </w:rPr>
            </w:pPr>
            <w:r w:rsidRPr="00F66DAB">
              <w:rPr>
                <w:rFonts w:ascii="Segoe UI" w:hAnsi="Segoe UI" w:cs="Segoe UI"/>
                <w:color w:val="auto"/>
              </w:rPr>
              <w:t>knowledge-driven</w:t>
            </w:r>
          </w:p>
          <w:p w14:paraId="69E40D3B" w14:textId="454E3B96" w:rsidR="0062417D" w:rsidRPr="00F66DAB" w:rsidRDefault="0062417D" w:rsidP="00F66DAB">
            <w:pPr>
              <w:pStyle w:val="ListParagraph"/>
              <w:numPr>
                <w:ilvl w:val="0"/>
                <w:numId w:val="31"/>
              </w:numPr>
              <w:spacing w:after="60"/>
              <w:rPr>
                <w:rFonts w:ascii="Segoe UI" w:hAnsi="Segoe UI" w:cs="Segoe UI"/>
                <w:color w:val="auto"/>
              </w:rPr>
            </w:pPr>
            <w:r w:rsidRPr="00F66DAB">
              <w:rPr>
                <w:rFonts w:ascii="Segoe UI" w:hAnsi="Segoe UI" w:cs="Segoe UI"/>
                <w:color w:val="auto"/>
              </w:rPr>
              <w:t>outcomes-focused.</w:t>
            </w:r>
          </w:p>
          <w:p w14:paraId="6CDC7788" w14:textId="05953ECA" w:rsidR="0062417D" w:rsidRPr="005B29AA"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5B29AA">
              <w:rPr>
                <w:rFonts w:ascii="Segoe UI" w:eastAsiaTheme="minorHAnsi" w:hAnsi="Segoe UI" w:cs="Segoe UI"/>
                <w:color w:val="000000"/>
                <w:szCs w:val="22"/>
                <w:lang w:eastAsia="en-US"/>
              </w:rPr>
              <w:t xml:space="preserve">The Plan enables the </w:t>
            </w:r>
            <w:r w:rsidR="00BD52B7">
              <w:rPr>
                <w:rFonts w:ascii="Segoe UI" w:eastAsiaTheme="minorHAnsi" w:hAnsi="Segoe UI" w:cs="Segoe UI"/>
                <w:color w:val="000000"/>
                <w:szCs w:val="22"/>
                <w:lang w:eastAsia="en-US"/>
              </w:rPr>
              <w:t>Cancer Control Agency</w:t>
            </w:r>
            <w:r w:rsidRPr="005B29AA">
              <w:rPr>
                <w:rFonts w:ascii="Segoe UI" w:eastAsiaTheme="minorHAnsi" w:hAnsi="Segoe UI" w:cs="Segoe UI"/>
                <w:color w:val="000000"/>
                <w:szCs w:val="22"/>
                <w:lang w:eastAsia="en-US"/>
              </w:rPr>
              <w:t>, the sector and all those affected by cancer to work collaboratively to prevent cancer and improve detection, diagnosis, treatment and care after treatment. The Plan includes primary care, tobacco control, screening and palliative care.</w:t>
            </w:r>
          </w:p>
          <w:p w14:paraId="60E29A36" w14:textId="12DFDCE2" w:rsidR="0062417D" w:rsidRPr="009C019B"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5B29AA">
              <w:rPr>
                <w:rFonts w:ascii="Segoe UI" w:eastAsiaTheme="minorHAnsi" w:hAnsi="Segoe UI" w:cs="Segoe UI"/>
                <w:color w:val="000000"/>
                <w:szCs w:val="22"/>
                <w:lang w:eastAsia="en-US"/>
              </w:rPr>
              <w:t xml:space="preserve">Effective planning, skilled management and informed governance is required to deliver the outcomes in this plan. The Plan sets out the actions required over the next 10 years and beyond. Work on the priority actions has commenced. The Plan is a living document and it will be reviewed and updated in five years, to ensure our efforts stay relevant to the needs and </w:t>
            </w:r>
            <w:r w:rsidRPr="009C019B">
              <w:rPr>
                <w:rFonts w:ascii="Segoe UI" w:eastAsiaTheme="minorHAnsi" w:hAnsi="Segoe UI" w:cs="Segoe UI"/>
                <w:color w:val="000000"/>
                <w:szCs w:val="22"/>
                <w:lang w:eastAsia="en-US"/>
              </w:rPr>
              <w:t xml:space="preserve">aspirations of all New Zealanders. The actions will be </w:t>
            </w:r>
            <w:r w:rsidR="00BD52B7">
              <w:rPr>
                <w:rFonts w:ascii="Segoe UI" w:eastAsiaTheme="minorHAnsi" w:hAnsi="Segoe UI" w:cs="Segoe UI"/>
                <w:color w:val="000000"/>
                <w:szCs w:val="22"/>
                <w:lang w:eastAsia="en-US"/>
              </w:rPr>
              <w:t>supported</w:t>
            </w:r>
            <w:r w:rsidRPr="009C019B">
              <w:rPr>
                <w:rFonts w:ascii="Segoe UI" w:eastAsiaTheme="minorHAnsi" w:hAnsi="Segoe UI" w:cs="Segoe UI"/>
                <w:color w:val="000000"/>
                <w:szCs w:val="22"/>
                <w:lang w:eastAsia="en-US"/>
              </w:rPr>
              <w:t xml:space="preserve"> by the </w:t>
            </w:r>
            <w:r w:rsidR="00BD52B7">
              <w:rPr>
                <w:rFonts w:ascii="Segoe UI" w:eastAsiaTheme="minorHAnsi" w:hAnsi="Segoe UI" w:cs="Segoe UI"/>
                <w:color w:val="000000"/>
                <w:szCs w:val="22"/>
                <w:lang w:eastAsia="en-US"/>
              </w:rPr>
              <w:t>Cancer Control Agency Advisory Council</w:t>
            </w:r>
            <w:r w:rsidRPr="009C019B">
              <w:rPr>
                <w:rFonts w:ascii="Segoe UI" w:eastAsiaTheme="minorHAnsi" w:hAnsi="Segoe UI" w:cs="Segoe UI"/>
                <w:color w:val="000000"/>
                <w:szCs w:val="22"/>
                <w:lang w:eastAsia="en-US"/>
              </w:rPr>
              <w:t xml:space="preserve"> and adjusted as required to ensure the plan is on track.</w:t>
            </w:r>
          </w:p>
          <w:p w14:paraId="7042E28E" w14:textId="312984EC" w:rsidR="0062417D" w:rsidRPr="005B29AA" w:rsidRDefault="0062417D" w:rsidP="00754821">
            <w:pPr>
              <w:autoSpaceDE w:val="0"/>
              <w:autoSpaceDN w:val="0"/>
              <w:adjustRightInd w:val="0"/>
              <w:spacing w:before="60" w:after="60"/>
              <w:rPr>
                <w:rFonts w:ascii="Segoe UI" w:eastAsiaTheme="minorHAnsi" w:hAnsi="Segoe UI" w:cs="Segoe UI"/>
                <w:color w:val="000000"/>
                <w:szCs w:val="22"/>
                <w:lang w:eastAsia="en-US"/>
              </w:rPr>
            </w:pPr>
            <w:r w:rsidRPr="009C019B">
              <w:rPr>
                <w:rFonts w:ascii="Segoe UI" w:eastAsiaTheme="minorHAnsi" w:hAnsi="Segoe UI" w:cs="Segoe UI"/>
                <w:color w:val="000000"/>
                <w:szCs w:val="22"/>
                <w:lang w:eastAsia="en-US"/>
              </w:rPr>
              <w:t xml:space="preserve">The Ministry </w:t>
            </w:r>
            <w:r w:rsidR="009C019B" w:rsidRPr="009C019B">
              <w:rPr>
                <w:rFonts w:ascii="Segoe UI" w:eastAsiaTheme="minorHAnsi" w:hAnsi="Segoe UI" w:cs="Segoe UI"/>
                <w:color w:val="000000"/>
                <w:szCs w:val="22"/>
                <w:lang w:eastAsia="en-US"/>
              </w:rPr>
              <w:t>has</w:t>
            </w:r>
            <w:r w:rsidRPr="009C019B">
              <w:rPr>
                <w:rFonts w:ascii="Segoe UI" w:eastAsiaTheme="minorHAnsi" w:hAnsi="Segoe UI" w:cs="Segoe UI"/>
                <w:color w:val="000000"/>
                <w:szCs w:val="22"/>
                <w:lang w:eastAsia="en-US"/>
              </w:rPr>
              <w:t xml:space="preserve"> establish</w:t>
            </w:r>
            <w:r w:rsidR="009C019B" w:rsidRPr="009C019B">
              <w:rPr>
                <w:rFonts w:ascii="Segoe UI" w:eastAsiaTheme="minorHAnsi" w:hAnsi="Segoe UI" w:cs="Segoe UI"/>
                <w:color w:val="000000"/>
                <w:szCs w:val="22"/>
                <w:lang w:eastAsia="en-US"/>
              </w:rPr>
              <w:t>ed</w:t>
            </w:r>
            <w:r w:rsidRPr="009C019B">
              <w:rPr>
                <w:rFonts w:ascii="Segoe UI" w:eastAsiaTheme="minorHAnsi" w:hAnsi="Segoe UI" w:cs="Segoe UI"/>
                <w:color w:val="000000"/>
                <w:szCs w:val="22"/>
                <w:lang w:eastAsia="en-US"/>
              </w:rPr>
              <w:t xml:space="preserve"> a National Cancer Control Agency and </w:t>
            </w:r>
            <w:r w:rsidR="009C019B" w:rsidRPr="009C019B">
              <w:rPr>
                <w:rFonts w:ascii="Segoe UI" w:eastAsiaTheme="minorHAnsi" w:hAnsi="Segoe UI" w:cs="Segoe UI"/>
                <w:color w:val="000000"/>
                <w:szCs w:val="22"/>
                <w:lang w:eastAsia="en-US"/>
              </w:rPr>
              <w:t>appointed</w:t>
            </w:r>
            <w:r w:rsidRPr="009C019B">
              <w:rPr>
                <w:rFonts w:ascii="Segoe UI" w:eastAsiaTheme="minorHAnsi" w:hAnsi="Segoe UI" w:cs="Segoe UI"/>
                <w:color w:val="000000"/>
                <w:szCs w:val="22"/>
                <w:lang w:eastAsia="en-US"/>
              </w:rPr>
              <w:t xml:space="preserve"> a </w:t>
            </w:r>
            <w:r w:rsidR="00BD52B7">
              <w:rPr>
                <w:rFonts w:ascii="Segoe UI" w:eastAsiaTheme="minorHAnsi" w:hAnsi="Segoe UI" w:cs="Segoe UI"/>
                <w:color w:val="000000"/>
                <w:szCs w:val="22"/>
                <w:lang w:eastAsia="en-US"/>
              </w:rPr>
              <w:t>Chief Executive</w:t>
            </w:r>
            <w:r w:rsidRPr="009C019B">
              <w:rPr>
                <w:rFonts w:ascii="Segoe UI" w:eastAsiaTheme="minorHAnsi" w:hAnsi="Segoe UI" w:cs="Segoe UI"/>
                <w:color w:val="000000"/>
                <w:szCs w:val="22"/>
                <w:lang w:eastAsia="en-US"/>
              </w:rPr>
              <w:t>.  DHBs</w:t>
            </w:r>
            <w:r w:rsidRPr="005B29AA">
              <w:rPr>
                <w:rFonts w:ascii="Segoe UI" w:eastAsiaTheme="minorHAnsi" w:hAnsi="Segoe UI" w:cs="Segoe UI"/>
                <w:color w:val="000000"/>
                <w:szCs w:val="22"/>
                <w:lang w:eastAsia="en-US"/>
              </w:rPr>
              <w:t xml:space="preserve"> are required to work with and take direction from the Cancer Control Agency.  The</w:t>
            </w:r>
            <w:r w:rsidR="00F66DAB">
              <w:rPr>
                <w:rFonts w:ascii="Segoe UI" w:eastAsiaTheme="minorHAnsi" w:hAnsi="Segoe UI" w:cs="Segoe UI"/>
                <w:color w:val="000000"/>
                <w:szCs w:val="22"/>
                <w:lang w:eastAsia="en-US"/>
              </w:rPr>
              <w:t xml:space="preserve"> Agency has</w:t>
            </w:r>
            <w:r w:rsidRPr="005B29AA">
              <w:rPr>
                <w:rFonts w:ascii="Segoe UI" w:eastAsiaTheme="minorHAnsi" w:hAnsi="Segoe UI" w:cs="Segoe UI"/>
                <w:color w:val="000000"/>
                <w:szCs w:val="22"/>
                <w:lang w:eastAsia="en-US"/>
              </w:rPr>
              <w:t xml:space="preserve"> a leadership and monitoring function and will be required to report progress against performance of the Plan to the Minister.</w:t>
            </w:r>
            <w:r w:rsidR="00F66DAB">
              <w:rPr>
                <w:rFonts w:ascii="Segoe UI" w:eastAsiaTheme="minorHAnsi" w:hAnsi="Segoe UI" w:cs="Segoe UI"/>
                <w:color w:val="000000"/>
                <w:szCs w:val="22"/>
                <w:lang w:eastAsia="en-US"/>
              </w:rPr>
              <w:t xml:space="preserve"> </w:t>
            </w:r>
            <w:r w:rsidRPr="005B29AA">
              <w:rPr>
                <w:rFonts w:ascii="Segoe UI" w:eastAsiaTheme="minorHAnsi" w:hAnsi="Segoe UI" w:cs="Segoe UI"/>
                <w:color w:val="000000"/>
                <w:szCs w:val="22"/>
                <w:lang w:eastAsia="en-US"/>
              </w:rPr>
              <w:t>The Plan requires that services are delivered against nationally agreed standards of care and that quality improvements will be made for agreed quality performance indicators as they are further developed across all tumour streams. Quality Performance Indicators have been developed for Bowel Cancer and it is expected that both lung and prostate indicators will be published in early 2020.</w:t>
            </w:r>
          </w:p>
          <w:p w14:paraId="50FA52BA" w14:textId="77777777" w:rsidR="0062417D" w:rsidRPr="005B29AA" w:rsidRDefault="0062417D" w:rsidP="00754821">
            <w:pPr>
              <w:autoSpaceDE w:val="0"/>
              <w:autoSpaceDN w:val="0"/>
              <w:adjustRightInd w:val="0"/>
              <w:spacing w:before="60" w:after="60"/>
              <w:rPr>
                <w:rFonts w:ascii="Segoe UI" w:eastAsiaTheme="minorHAnsi" w:hAnsi="Segoe UI" w:cs="Segoe UI"/>
                <w:b/>
                <w:bCs/>
                <w:color w:val="000000"/>
                <w:szCs w:val="22"/>
                <w:lang w:eastAsia="en-US"/>
              </w:rPr>
            </w:pPr>
            <w:r w:rsidRPr="005B29AA">
              <w:rPr>
                <w:rFonts w:ascii="Segoe UI" w:eastAsiaTheme="minorHAnsi" w:hAnsi="Segoe UI" w:cs="Segoe UI"/>
                <w:b/>
                <w:bCs/>
                <w:color w:val="000000"/>
                <w:szCs w:val="22"/>
                <w:lang w:eastAsia="en-US"/>
              </w:rPr>
              <w:t>DHBs need to outline the actions they will take in order to support the following:</w:t>
            </w:r>
          </w:p>
          <w:p w14:paraId="2E448E33" w14:textId="6B573D01" w:rsidR="0062417D" w:rsidRPr="005B29AA" w:rsidRDefault="0062417D" w:rsidP="00754821">
            <w:pPr>
              <w:autoSpaceDE w:val="0"/>
              <w:autoSpaceDN w:val="0"/>
              <w:adjustRightInd w:val="0"/>
              <w:spacing w:before="60" w:after="60"/>
              <w:rPr>
                <w:rFonts w:ascii="Segoe UI" w:eastAsiaTheme="minorHAnsi" w:hAnsi="Segoe UI" w:cs="Segoe UI"/>
                <w:color w:val="000000"/>
                <w:szCs w:val="22"/>
                <w:u w:val="single"/>
                <w:lang w:eastAsia="en-US"/>
              </w:rPr>
            </w:pPr>
            <w:r w:rsidRPr="005B29AA">
              <w:rPr>
                <w:rFonts w:ascii="Segoe UI" w:eastAsiaTheme="minorHAnsi" w:hAnsi="Segoe UI" w:cs="Segoe UI"/>
                <w:color w:val="000000"/>
                <w:szCs w:val="22"/>
                <w:u w:val="single"/>
                <w:lang w:eastAsia="en-US"/>
              </w:rPr>
              <w:t>Current Performance Actions</w:t>
            </w:r>
          </w:p>
          <w:p w14:paraId="5E96CF92" w14:textId="411E3618" w:rsidR="0062417D" w:rsidRPr="00A72B5A" w:rsidRDefault="0062417D" w:rsidP="00A72B5A">
            <w:pPr>
              <w:autoSpaceDE w:val="0"/>
              <w:autoSpaceDN w:val="0"/>
              <w:adjustRightInd w:val="0"/>
              <w:spacing w:before="60" w:after="60"/>
              <w:rPr>
                <w:rFonts w:ascii="Segoe UI" w:eastAsiaTheme="minorHAnsi" w:hAnsi="Segoe UI" w:cs="Segoe UI"/>
                <w:szCs w:val="22"/>
              </w:rPr>
            </w:pPr>
            <w:r w:rsidRPr="00A72B5A">
              <w:rPr>
                <w:rFonts w:ascii="Segoe UI" w:hAnsi="Segoe UI" w:cs="Segoe UI"/>
              </w:rPr>
              <w:t xml:space="preserve">DHBs are required to outline what actions they will take to sustain or improve cancer care and implement the Cancer Plan.  Actions need to include how DHBs will ensure that the 31-day and 62-day cancer waiting time measures are met. (See </w:t>
            </w:r>
            <w:r w:rsidRPr="00A72B5A">
              <w:rPr>
                <w:rFonts w:ascii="Segoe UI" w:hAnsi="Segoe UI" w:cs="Segoe UI"/>
              </w:rPr>
              <w:lastRenderedPageBreak/>
              <w:t xml:space="preserve">definitions and business rules in </w:t>
            </w:r>
            <w:r w:rsidR="00C057A1" w:rsidRPr="00A72B5A">
              <w:rPr>
                <w:rFonts w:ascii="Segoe UI" w:hAnsi="Segoe UI" w:cs="Segoe UI"/>
              </w:rPr>
              <w:t xml:space="preserve">the DHB non-financial monitoring framework and performance measures - </w:t>
            </w:r>
            <w:r w:rsidRPr="00A72B5A">
              <w:rPr>
                <w:rFonts w:ascii="Segoe UI" w:hAnsi="Segoe UI" w:cs="Segoe UI"/>
              </w:rPr>
              <w:t>reporting section</w:t>
            </w:r>
            <w:r w:rsidR="006E264C" w:rsidRPr="00A72B5A">
              <w:rPr>
                <w:rFonts w:ascii="Segoe UI" w:hAnsi="Segoe UI" w:cs="Segoe UI"/>
              </w:rPr>
              <w:t>)</w:t>
            </w:r>
            <w:r w:rsidRPr="00A72B5A">
              <w:rPr>
                <w:rFonts w:ascii="Segoe UI" w:hAnsi="Segoe UI" w:cs="Segoe UI"/>
              </w:rPr>
              <w:t>. Quarterly qualitative reports will be required</w:t>
            </w:r>
            <w:r w:rsidR="008100DA" w:rsidRPr="00A72B5A">
              <w:rPr>
                <w:rFonts w:ascii="Segoe UI" w:hAnsi="Segoe UI" w:cs="Segoe UI"/>
              </w:rPr>
              <w:t>.</w:t>
            </w:r>
          </w:p>
          <w:p w14:paraId="69101884" w14:textId="43A5156E" w:rsidR="009C0A5B" w:rsidRPr="005B29AA" w:rsidRDefault="0062417D" w:rsidP="00754821">
            <w:pPr>
              <w:autoSpaceDE w:val="0"/>
              <w:autoSpaceDN w:val="0"/>
              <w:adjustRightInd w:val="0"/>
              <w:spacing w:before="60" w:after="60"/>
              <w:rPr>
                <w:rFonts w:ascii="Segoe UI" w:eastAsiaTheme="minorHAnsi" w:hAnsi="Segoe UI" w:cs="Segoe UI"/>
                <w:szCs w:val="22"/>
                <w:lang w:eastAsia="en-US"/>
              </w:rPr>
            </w:pPr>
            <w:r w:rsidRPr="005B29AA">
              <w:rPr>
                <w:rFonts w:ascii="Segoe UI" w:eastAsiaTheme="minorHAnsi" w:hAnsi="Segoe UI" w:cs="Segoe UI"/>
                <w:szCs w:val="22"/>
                <w:lang w:eastAsia="en-US"/>
              </w:rPr>
              <w:t xml:space="preserve">DHBs are expected to engage with DHB Consumer Councils and other key stakeholders in the development of their </w:t>
            </w:r>
            <w:r w:rsidR="00981E75">
              <w:rPr>
                <w:rFonts w:ascii="Segoe UI" w:eastAsiaTheme="minorHAnsi" w:hAnsi="Segoe UI" w:cs="Segoe UI"/>
                <w:szCs w:val="22"/>
                <w:lang w:eastAsia="en-US"/>
              </w:rPr>
              <w:t>P</w:t>
            </w:r>
            <w:r w:rsidRPr="005B29AA">
              <w:rPr>
                <w:rFonts w:ascii="Segoe UI" w:eastAsiaTheme="minorHAnsi" w:hAnsi="Segoe UI" w:cs="Segoe UI"/>
                <w:szCs w:val="22"/>
                <w:lang w:eastAsia="en-US"/>
              </w:rPr>
              <w:t>lan.</w:t>
            </w:r>
          </w:p>
          <w:p w14:paraId="64B51048" w14:textId="77777777" w:rsidR="000044FC" w:rsidRPr="005B29AA" w:rsidRDefault="000044FC" w:rsidP="007548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60" w:after="60"/>
              <w:rPr>
                <w:rFonts w:ascii="Segoe UI" w:eastAsiaTheme="minorHAnsi" w:hAnsi="Segoe UI" w:cs="Segoe UI"/>
                <w:i/>
                <w:iCs/>
                <w:color w:val="833C0B"/>
                <w:szCs w:val="22"/>
                <w:lang w:eastAsia="en-US"/>
              </w:rPr>
            </w:pPr>
            <w:r w:rsidRPr="005B29AA">
              <w:rPr>
                <w:rFonts w:ascii="Segoe UI" w:eastAsiaTheme="minorHAnsi" w:hAnsi="Segoe UI" w:cs="Segoe UI"/>
                <w:i/>
                <w:iCs/>
                <w:color w:val="833C0B"/>
                <w:szCs w:val="22"/>
                <w:lang w:eastAsia="en-US"/>
              </w:rPr>
              <w:t>Improving quality contributes to Outcome 1: (New Zealanders have a system that delivers consistent and modern cancer care) and Outcome 4 (New Zealanders have better cancer survival) of the New Zealand Cancer Action Plan 2019-2029</w:t>
            </w:r>
          </w:p>
          <w:p w14:paraId="076700C0" w14:textId="1AB9B223" w:rsidR="000044FC" w:rsidRPr="005B29AA" w:rsidRDefault="000044FC" w:rsidP="00754821">
            <w:pPr>
              <w:autoSpaceDE w:val="0"/>
              <w:autoSpaceDN w:val="0"/>
              <w:adjustRightInd w:val="0"/>
              <w:spacing w:before="60" w:after="60"/>
              <w:rPr>
                <w:rFonts w:ascii="Segoe UI" w:hAnsi="Segoe UI" w:cs="Segoe UI"/>
                <w:color w:val="000000"/>
                <w:highlight w:val="yellow"/>
              </w:rPr>
            </w:pPr>
            <w:r w:rsidRPr="005B29AA">
              <w:rPr>
                <w:rFonts w:ascii="Segoe UI" w:eastAsiaTheme="minorHAnsi" w:hAnsi="Segoe UI" w:cs="Segoe UI"/>
                <w:i/>
                <w:iCs/>
                <w:color w:val="833C0B"/>
                <w:szCs w:val="22"/>
                <w:lang w:eastAsia="en-US"/>
              </w:rPr>
              <w:t>Healthy food and drink, smokefree 2025, breast screening, cervical screening and bowel screening priorities also contributes to Outcome 3: (New Zealanders have fewer cancers) of the New Zealand Cancer Action Plan 2019-2029</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1594678C" w14:textId="77777777"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lastRenderedPageBreak/>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31819C36" w14:textId="0BE19EB2" w:rsidR="005B059B" w:rsidRPr="005B29AA" w:rsidRDefault="005B059B"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2194C665" w14:textId="77777777" w:rsidR="00C66FA3" w:rsidRPr="005B29AA" w:rsidRDefault="00C66FA3" w:rsidP="00754821">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p w14:paraId="2C930787" w14:textId="387953E8" w:rsidR="007C4424" w:rsidRPr="005B29AA" w:rsidRDefault="007C4424" w:rsidP="00754821">
            <w:pPr>
              <w:spacing w:before="60" w:after="60"/>
              <w:rPr>
                <w:rFonts w:ascii="Segoe UI" w:hAnsi="Segoe UI" w:cs="Segoe UI"/>
              </w:rPr>
            </w:pPr>
            <w:r w:rsidRPr="005B29AA">
              <w:rPr>
                <w:rFonts w:ascii="Segoe UI" w:hAnsi="Segoe UI" w:cs="Segoe UI"/>
              </w:rPr>
              <w:t>DHBs should identify in both part one and two who in their population is experiencing inequities and include actions or strategies to be implemented to address the identified inequities.</w:t>
            </w:r>
          </w:p>
          <w:p w14:paraId="5043EF37" w14:textId="77777777" w:rsidR="0036085E" w:rsidRPr="005B29AA" w:rsidRDefault="0036085E" w:rsidP="00754821">
            <w:pPr>
              <w:spacing w:before="60" w:after="60"/>
              <w:rPr>
                <w:rFonts w:ascii="Segoe UI" w:hAnsi="Segoe UI" w:cs="Segoe UI"/>
                <w:b/>
                <w:highlight w:val="yellow"/>
              </w:rPr>
            </w:pPr>
          </w:p>
        </w:tc>
      </w:tr>
      <w:tr w:rsidR="001F2156" w:rsidRPr="005B29AA" w14:paraId="7F4A0DE9" w14:textId="77777777" w:rsidTr="000254B5">
        <w:trPr>
          <w:trHeight w:val="951"/>
        </w:trPr>
        <w:tc>
          <w:tcPr>
            <w:tcW w:w="8081" w:type="dxa"/>
            <w:vMerge w:val="restart"/>
            <w:tcBorders>
              <w:top w:val="single" w:sz="4" w:space="0" w:color="auto"/>
              <w:left w:val="single" w:sz="4" w:space="0" w:color="auto"/>
              <w:right w:val="single" w:sz="4" w:space="0" w:color="auto"/>
            </w:tcBorders>
          </w:tcPr>
          <w:p w14:paraId="134DF1D7" w14:textId="531FF844" w:rsidR="001F2156" w:rsidRPr="005B29AA" w:rsidRDefault="00C206F3"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304383AC" w14:textId="77777777" w:rsidR="001F2156" w:rsidRPr="005B29AA" w:rsidRDefault="001F2156" w:rsidP="00754821">
            <w:pPr>
              <w:spacing w:before="60" w:after="60"/>
              <w:rPr>
                <w:rFonts w:ascii="Segoe UI" w:hAnsi="Segoe UI" w:cs="Segoe UI"/>
                <w:b/>
                <w:szCs w:val="22"/>
              </w:rPr>
            </w:pPr>
          </w:p>
          <w:p w14:paraId="291F2AAA" w14:textId="77777777" w:rsidR="001F2156" w:rsidRPr="005B29AA" w:rsidRDefault="001F2156" w:rsidP="00754821">
            <w:pPr>
              <w:spacing w:before="60" w:after="60"/>
              <w:rPr>
                <w:rFonts w:ascii="Segoe UI" w:hAnsi="Segoe UI" w:cs="Segoe UI"/>
                <w:szCs w:val="22"/>
              </w:rPr>
            </w:pPr>
          </w:p>
          <w:p w14:paraId="2BB472AF" w14:textId="77777777" w:rsidR="001F2156" w:rsidRPr="005B29AA" w:rsidRDefault="001F2156" w:rsidP="00754821">
            <w:pPr>
              <w:spacing w:before="60" w:after="60"/>
              <w:rPr>
                <w:rFonts w:ascii="Segoe UI" w:hAnsi="Segoe UI" w:cs="Segoe UI"/>
                <w:b/>
                <w:szCs w:val="22"/>
              </w:rPr>
            </w:pPr>
          </w:p>
          <w:p w14:paraId="44A05C85" w14:textId="77777777" w:rsidR="001F2156" w:rsidRPr="005B29AA" w:rsidRDefault="001F2156" w:rsidP="00754821">
            <w:pPr>
              <w:spacing w:before="60" w:after="60"/>
              <w:rPr>
                <w:rFonts w:ascii="Segoe UI" w:hAnsi="Segoe UI" w:cs="Segoe UI"/>
                <w:b/>
                <w:szCs w:val="22"/>
              </w:rPr>
            </w:pPr>
          </w:p>
          <w:p w14:paraId="570A35F4" w14:textId="77777777" w:rsidR="001F2156" w:rsidRPr="005B29AA" w:rsidRDefault="001F2156" w:rsidP="00754821">
            <w:pPr>
              <w:spacing w:before="60" w:after="60"/>
              <w:rPr>
                <w:rFonts w:ascii="Segoe UI" w:hAnsi="Segoe UI" w:cs="Segoe UI"/>
                <w:b/>
                <w:szCs w:val="22"/>
              </w:rPr>
            </w:pPr>
          </w:p>
          <w:p w14:paraId="3DC4B11A" w14:textId="77777777" w:rsidR="001F2156" w:rsidRPr="005B29AA" w:rsidRDefault="001F2156" w:rsidP="00754821">
            <w:pPr>
              <w:spacing w:before="60" w:after="60"/>
              <w:rPr>
                <w:rFonts w:ascii="Segoe UI" w:hAnsi="Segoe UI" w:cs="Segoe UI"/>
                <w:b/>
                <w:szCs w:val="22"/>
              </w:rPr>
            </w:pPr>
          </w:p>
          <w:p w14:paraId="3DCAF5A8" w14:textId="77777777" w:rsidR="001F2156" w:rsidRPr="005B29AA" w:rsidRDefault="001F2156" w:rsidP="00754821">
            <w:pPr>
              <w:spacing w:before="60" w:after="60"/>
              <w:rPr>
                <w:rFonts w:ascii="Segoe UI" w:hAnsi="Segoe UI" w:cs="Segoe UI"/>
                <w:b/>
                <w:szCs w:val="22"/>
              </w:rPr>
            </w:pPr>
          </w:p>
          <w:p w14:paraId="2E3F0540" w14:textId="77777777" w:rsidR="001F2156" w:rsidRPr="005B29AA" w:rsidRDefault="001F2156" w:rsidP="00754821">
            <w:pPr>
              <w:spacing w:before="60" w:after="60"/>
              <w:rPr>
                <w:rFonts w:ascii="Segoe UI" w:hAnsi="Segoe UI" w:cs="Segoe UI"/>
                <w:b/>
                <w:szCs w:val="22"/>
              </w:rPr>
            </w:pPr>
          </w:p>
          <w:p w14:paraId="42B92C36" w14:textId="77777777" w:rsidR="001F2156" w:rsidRPr="005B29AA" w:rsidRDefault="001F2156" w:rsidP="00754821">
            <w:pPr>
              <w:spacing w:before="60" w:after="60"/>
              <w:rPr>
                <w:rFonts w:ascii="Segoe UI" w:hAnsi="Segoe UI" w:cs="Segoe UI"/>
                <w:b/>
                <w:szCs w:val="22"/>
              </w:rPr>
            </w:pPr>
          </w:p>
          <w:p w14:paraId="54E1E3CA" w14:textId="77777777" w:rsidR="001F2156" w:rsidRPr="005B29AA" w:rsidRDefault="001F2156" w:rsidP="00754821">
            <w:pPr>
              <w:spacing w:before="60" w:after="60"/>
              <w:rPr>
                <w:rFonts w:ascii="Segoe UI" w:hAnsi="Segoe UI" w:cs="Segoe UI"/>
                <w:b/>
                <w:szCs w:val="22"/>
              </w:rPr>
            </w:pPr>
          </w:p>
          <w:p w14:paraId="78ECA3DB" w14:textId="77777777" w:rsidR="001F2156" w:rsidRPr="005B29AA" w:rsidRDefault="001F2156" w:rsidP="00754821">
            <w:pPr>
              <w:spacing w:before="60" w:after="60"/>
              <w:rPr>
                <w:rFonts w:ascii="Segoe UI" w:hAnsi="Segoe UI" w:cs="Segoe UI"/>
                <w:b/>
                <w:szCs w:val="22"/>
              </w:rPr>
            </w:pPr>
          </w:p>
          <w:p w14:paraId="295702D8" w14:textId="77777777" w:rsidR="001F2156" w:rsidRPr="005B29AA" w:rsidRDefault="001F2156" w:rsidP="00754821">
            <w:pPr>
              <w:spacing w:before="60" w:after="60"/>
              <w:rPr>
                <w:rFonts w:ascii="Segoe UI" w:hAnsi="Segoe UI" w:cs="Segoe UI"/>
                <w:b/>
                <w:szCs w:val="22"/>
              </w:rPr>
            </w:pPr>
          </w:p>
          <w:p w14:paraId="0A14DCBB" w14:textId="77777777" w:rsidR="001F2156" w:rsidRPr="005B29AA" w:rsidRDefault="001F2156" w:rsidP="00754821">
            <w:pPr>
              <w:spacing w:before="60" w:after="60"/>
              <w:rPr>
                <w:rFonts w:ascii="Segoe UI" w:hAnsi="Segoe UI" w:cs="Segoe UI"/>
                <w:b/>
                <w:szCs w:val="22"/>
              </w:rPr>
            </w:pPr>
          </w:p>
          <w:p w14:paraId="5D64B79E" w14:textId="77777777" w:rsidR="001F2156" w:rsidRPr="005B29AA" w:rsidRDefault="001F2156" w:rsidP="00754821">
            <w:pPr>
              <w:spacing w:before="60" w:after="60"/>
              <w:rPr>
                <w:rFonts w:ascii="Segoe UI" w:hAnsi="Segoe UI" w:cs="Segoe UI"/>
                <w:b/>
                <w:szCs w:val="22"/>
              </w:rPr>
            </w:pPr>
          </w:p>
          <w:p w14:paraId="7BE4FF63"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059CEF5B"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709723D6" w14:textId="77777777" w:rsidR="001F2156" w:rsidRPr="005B29AA" w:rsidRDefault="001F2156" w:rsidP="00754821">
            <w:pPr>
              <w:spacing w:before="60" w:after="60"/>
              <w:rPr>
                <w:rFonts w:ascii="Segoe UI" w:hAnsi="Segoe UI" w:cs="Segoe UI"/>
                <w:b/>
              </w:rPr>
            </w:pPr>
          </w:p>
          <w:p w14:paraId="7146C844"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437DDEE6" w14:textId="77777777" w:rsidR="001F2156" w:rsidRPr="005B29AA" w:rsidRDefault="001F2156" w:rsidP="00754821">
            <w:pPr>
              <w:spacing w:before="60" w:after="60"/>
              <w:rPr>
                <w:rFonts w:ascii="Segoe UI" w:hAnsi="Segoe UI" w:cs="Segoe UI"/>
                <w:b/>
                <w:szCs w:val="22"/>
              </w:rPr>
            </w:pPr>
          </w:p>
          <w:p w14:paraId="014BE509" w14:textId="77777777" w:rsidR="001F2156" w:rsidRPr="005B29AA" w:rsidRDefault="001F2156" w:rsidP="00754821">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0FE31A28"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166F323F" w14:textId="77777777" w:rsidR="001F2156" w:rsidRPr="005B29AA" w:rsidRDefault="001F2156" w:rsidP="00754821">
            <w:pPr>
              <w:spacing w:before="60" w:after="60"/>
              <w:rPr>
                <w:rFonts w:ascii="Segoe UI" w:hAnsi="Segoe UI" w:cs="Segoe UI"/>
                <w:sz w:val="16"/>
                <w:szCs w:val="16"/>
              </w:rPr>
            </w:pPr>
          </w:p>
          <w:p w14:paraId="1F5F93F0" w14:textId="42E759D4" w:rsidR="001F2156" w:rsidRPr="005B29AA" w:rsidRDefault="001F2156" w:rsidP="00754821">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0BB16C2"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1464EFA3" w14:textId="77777777" w:rsidR="001F2156" w:rsidRPr="005B29AA" w:rsidRDefault="001F2156" w:rsidP="00754821">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AC7F891" w14:textId="77777777" w:rsidTr="000254B5">
        <w:trPr>
          <w:trHeight w:val="948"/>
        </w:trPr>
        <w:tc>
          <w:tcPr>
            <w:tcW w:w="8081" w:type="dxa"/>
            <w:vMerge/>
            <w:tcBorders>
              <w:left w:val="single" w:sz="4" w:space="0" w:color="auto"/>
              <w:right w:val="single" w:sz="4" w:space="0" w:color="auto"/>
            </w:tcBorders>
          </w:tcPr>
          <w:p w14:paraId="5704B1B5"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6A225594" w14:textId="4057FA81"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4239ED07" w14:textId="3C741E00"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531634"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7087A32D"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1E8BF0D5"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79A2DC0A"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77E06277"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762E72BA"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1D5F5A98" w14:textId="6EF44161"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78083386"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6DAD8F84"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667B443"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437B4B2D"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BFFD935"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13CBA9E"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57B58BFB" w14:textId="21D01CB0"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36085E" w:rsidRPr="005B29AA" w14:paraId="4D27E9D1" w14:textId="77777777" w:rsidTr="000254B5">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40A4CE68" w14:textId="77E72502" w:rsidR="00C25EEF" w:rsidRPr="005B29AA" w:rsidRDefault="00C25EEF" w:rsidP="00754821">
            <w:pPr>
              <w:pStyle w:val="Heading3"/>
              <w:spacing w:before="60" w:after="60"/>
              <w:outlineLvl w:val="2"/>
              <w:rPr>
                <w:rFonts w:ascii="Segoe UI" w:hAnsi="Segoe UI" w:cs="Segoe UI"/>
              </w:rPr>
            </w:pPr>
            <w:bookmarkStart w:id="143" w:name="_Toc4410783"/>
            <w:bookmarkStart w:id="144" w:name="_Toc40263731"/>
            <w:bookmarkStart w:id="145" w:name="_Toc9604636"/>
            <w:r w:rsidRPr="005B29AA">
              <w:rPr>
                <w:rFonts w:ascii="Segoe UI" w:hAnsi="Segoe UI" w:cs="Segoe UI"/>
              </w:rPr>
              <w:lastRenderedPageBreak/>
              <w:t>Bowel Screening</w:t>
            </w:r>
            <w:bookmarkEnd w:id="143"/>
            <w:r w:rsidR="00DD7EEC" w:rsidRPr="005B29AA">
              <w:rPr>
                <w:rFonts w:ascii="Segoe UI" w:hAnsi="Segoe UI" w:cs="Segoe UI"/>
              </w:rPr>
              <w:t xml:space="preserve"> and colonoscopy wait times</w:t>
            </w:r>
            <w:bookmarkEnd w:id="144"/>
          </w:p>
          <w:p w14:paraId="1A93B149" w14:textId="12B5DD38" w:rsidR="00563241" w:rsidRPr="005B29AA" w:rsidRDefault="00563241" w:rsidP="00754821">
            <w:pPr>
              <w:spacing w:before="60" w:after="60"/>
              <w:rPr>
                <w:rFonts w:ascii="Segoe UI" w:hAnsi="Segoe UI" w:cs="Segoe UI"/>
                <w:sz w:val="21"/>
              </w:rPr>
            </w:pPr>
            <w:r w:rsidRPr="005B29AA">
              <w:rPr>
                <w:rFonts w:ascii="Segoe UI" w:hAnsi="Segoe UI" w:cs="Segoe UI"/>
              </w:rPr>
              <w:t xml:space="preserve">To ensure all patients requiring diagnostic procedures are treated fairly and seen within maximum clinical wait times, the Ministry of Health has developed a dedicated framework for monitoring symptomatic colonoscopy and bowel screening performance. </w:t>
            </w:r>
            <w:r w:rsidRPr="005B29AA">
              <w:rPr>
                <w:rFonts w:ascii="Segoe UI" w:hAnsi="Segoe UI" w:cs="Segoe UI"/>
                <w:sz w:val="21"/>
              </w:rPr>
              <w:t xml:space="preserve">New reporting requirements sit alongside a new escalation process that ensures both the recommended colonoscopy wait times and the numbers of people waiting longer than maximum wait times receive equal focus. </w:t>
            </w:r>
          </w:p>
          <w:p w14:paraId="420D3B5D" w14:textId="2B09FC31" w:rsidR="00DD7EEC" w:rsidRPr="005B29AA" w:rsidRDefault="00DD7EEC" w:rsidP="00754821">
            <w:pPr>
              <w:spacing w:before="60" w:after="60"/>
              <w:rPr>
                <w:rFonts w:ascii="Segoe UI" w:hAnsi="Segoe UI" w:cs="Segoe UI"/>
                <w:lang w:val="en-US"/>
              </w:rPr>
            </w:pPr>
            <w:r w:rsidRPr="005B29AA">
              <w:rPr>
                <w:rFonts w:ascii="Segoe UI" w:hAnsi="Segoe UI" w:cs="Segoe UI"/>
                <w:lang w:val="en-US"/>
              </w:rPr>
              <w:t xml:space="preserve">As a DHB prepares to implement bowel screening, it must be consistently meeting all diagnostic colonoscopy wait times and have no patients waiting longer than maximum wait times in the months prior to the readiness assessment. If a DHB does not meet these two requirements, it will not meet the National Bowel Screening </w:t>
            </w:r>
            <w:r w:rsidR="007203C4">
              <w:rPr>
                <w:rFonts w:ascii="Segoe UI" w:hAnsi="Segoe UI" w:cs="Segoe UI"/>
                <w:lang w:val="en-US"/>
              </w:rPr>
              <w:t>Programme</w:t>
            </w:r>
            <w:r w:rsidRPr="005B29AA">
              <w:rPr>
                <w:rFonts w:ascii="Segoe UI" w:hAnsi="Segoe UI" w:cs="Segoe UI"/>
                <w:lang w:val="en-US"/>
              </w:rPr>
              <w:t xml:space="preserve"> readiness criteria, and its go-live date may be delayed.</w:t>
            </w:r>
          </w:p>
          <w:p w14:paraId="12CACDC2" w14:textId="77777777" w:rsidR="00DD7EEC" w:rsidRPr="005B29AA" w:rsidRDefault="00DD7EEC" w:rsidP="00754821">
            <w:pPr>
              <w:spacing w:before="60" w:after="60"/>
              <w:rPr>
                <w:rFonts w:ascii="Segoe UI" w:hAnsi="Segoe UI" w:cs="Segoe UI"/>
                <w:lang w:val="en-US"/>
              </w:rPr>
            </w:pPr>
            <w:r w:rsidRPr="005B29AA">
              <w:rPr>
                <w:rFonts w:ascii="Segoe UI" w:hAnsi="Segoe UI" w:cs="Segoe UI"/>
                <w:lang w:val="en-US"/>
              </w:rPr>
              <w:t>All DHBs will describe actions to ensure:</w:t>
            </w:r>
          </w:p>
          <w:p w14:paraId="094448EC" w14:textId="65F46D1B" w:rsidR="00DD7EEC" w:rsidRPr="005B29AA" w:rsidRDefault="00DD7EEC" w:rsidP="0089353A">
            <w:pPr>
              <w:pStyle w:val="ListParagraph"/>
              <w:numPr>
                <w:ilvl w:val="0"/>
                <w:numId w:val="37"/>
              </w:numPr>
              <w:spacing w:before="60" w:after="60"/>
              <w:contextualSpacing/>
              <w:jc w:val="left"/>
              <w:rPr>
                <w:rFonts w:ascii="Segoe UI" w:hAnsi="Segoe UI" w:cs="Segoe UI"/>
                <w:color w:val="auto"/>
                <w:lang w:eastAsia="en-GB"/>
              </w:rPr>
            </w:pPr>
            <w:r w:rsidRPr="005B29AA">
              <w:rPr>
                <w:rFonts w:ascii="Segoe UI" w:hAnsi="Segoe UI" w:cs="Segoe UI"/>
                <w:color w:val="auto"/>
                <w:lang w:eastAsia="en-GB"/>
              </w:rPr>
              <w:t>recommended urgent, non-urgent and surveillance diagnostic colonoscopy wait times are consistently met</w:t>
            </w:r>
          </w:p>
          <w:p w14:paraId="1BAE371D" w14:textId="45C3A74F" w:rsidR="00DD7EEC" w:rsidRDefault="00DD7EEC" w:rsidP="0089353A">
            <w:pPr>
              <w:pStyle w:val="ListParagraph"/>
              <w:numPr>
                <w:ilvl w:val="0"/>
                <w:numId w:val="37"/>
              </w:numPr>
              <w:spacing w:before="60" w:after="60"/>
              <w:contextualSpacing/>
              <w:jc w:val="left"/>
              <w:rPr>
                <w:rFonts w:ascii="Segoe UI" w:hAnsi="Segoe UI" w:cs="Segoe UI"/>
                <w:color w:val="auto"/>
                <w:lang w:eastAsia="en-GB"/>
              </w:rPr>
            </w:pPr>
            <w:r w:rsidRPr="005B29AA">
              <w:rPr>
                <w:rFonts w:ascii="Segoe UI" w:hAnsi="Segoe UI" w:cs="Segoe UI"/>
                <w:color w:val="auto"/>
                <w:lang w:eastAsia="en-GB"/>
              </w:rPr>
              <w:t>there are no people waiting longer than the maximum wait times for any indicator.</w:t>
            </w:r>
          </w:p>
          <w:p w14:paraId="7DF65876" w14:textId="7F413DC9" w:rsidR="00FC05EF" w:rsidRPr="00FC05EF" w:rsidRDefault="00FC05EF" w:rsidP="002C5BF7">
            <w:pPr>
              <w:ind w:left="420"/>
              <w:contextualSpacing/>
              <w:rPr>
                <w:rFonts w:cs="Segoe UI"/>
              </w:rPr>
            </w:pPr>
            <w:r>
              <w:rPr>
                <w:rFonts w:cs="Segoe UI"/>
              </w:rPr>
              <w:t xml:space="preserve">Note: DHBs should report quantitative data under the SS15 Improving waiting times for colonoscopies framework. DHBs should provide qualitative narrative to support SS15 performance reporting here. </w:t>
            </w:r>
          </w:p>
          <w:p w14:paraId="6ABE2F73" w14:textId="77777777" w:rsidR="00DD7EEC" w:rsidRPr="005B29AA" w:rsidRDefault="00DD7EEC" w:rsidP="00754821">
            <w:pPr>
              <w:spacing w:before="60" w:after="60"/>
              <w:rPr>
                <w:rFonts w:ascii="Segoe UI" w:hAnsi="Segoe UI" w:cs="Segoe UI"/>
                <w:u w:val="single"/>
              </w:rPr>
            </w:pPr>
            <w:r w:rsidRPr="005B29AA">
              <w:rPr>
                <w:rFonts w:ascii="Segoe UI" w:hAnsi="Segoe UI" w:cs="Segoe UI"/>
                <w:u w:val="single"/>
              </w:rPr>
              <w:t>In addition to above, DHBs providing the National Bowel Screening Programme will describe actions to ensure:</w:t>
            </w:r>
          </w:p>
          <w:p w14:paraId="1D2F429E" w14:textId="1BCFAED8" w:rsidR="00DD7EEC" w:rsidRPr="005B29AA" w:rsidRDefault="00DD7EEC" w:rsidP="0089353A">
            <w:pPr>
              <w:pStyle w:val="ListParagraph"/>
              <w:numPr>
                <w:ilvl w:val="0"/>
                <w:numId w:val="37"/>
              </w:numPr>
              <w:spacing w:before="60" w:after="60"/>
              <w:contextualSpacing/>
              <w:jc w:val="left"/>
              <w:rPr>
                <w:rFonts w:ascii="Segoe UI" w:hAnsi="Segoe UI" w:cs="Segoe UI"/>
                <w:color w:val="auto"/>
                <w:lang w:eastAsia="en-GB"/>
              </w:rPr>
            </w:pPr>
            <w:r w:rsidRPr="005B29AA">
              <w:rPr>
                <w:rFonts w:ascii="Segoe UI" w:hAnsi="Segoe UI" w:cs="Segoe UI"/>
                <w:color w:val="auto"/>
                <w:lang w:eastAsia="en-GB"/>
              </w:rPr>
              <w:t>they have demonstrated clear strategies for improving equitable participation and timely access to bowel screening services</w:t>
            </w:r>
          </w:p>
          <w:p w14:paraId="391B7A32" w14:textId="26F21CB5" w:rsidR="00DD7EEC" w:rsidRPr="005B29AA" w:rsidRDefault="00DD7EEC" w:rsidP="0089353A">
            <w:pPr>
              <w:pStyle w:val="ListParagraph"/>
              <w:numPr>
                <w:ilvl w:val="0"/>
                <w:numId w:val="37"/>
              </w:numPr>
              <w:spacing w:before="60" w:after="60"/>
              <w:contextualSpacing/>
              <w:jc w:val="left"/>
              <w:rPr>
                <w:rFonts w:ascii="Segoe UI" w:hAnsi="Segoe UI" w:cs="Segoe UI"/>
                <w:color w:val="auto"/>
                <w:lang w:eastAsia="en-GB"/>
              </w:rPr>
            </w:pPr>
            <w:r w:rsidRPr="00860637">
              <w:rPr>
                <w:rFonts w:ascii="Segoe UI" w:hAnsi="Segoe UI" w:cs="Segoe UI"/>
                <w:color w:val="auto"/>
              </w:rPr>
              <w:t>the bowel screening indicator 306 target</w:t>
            </w:r>
            <w:r w:rsidRPr="005B29AA">
              <w:rPr>
                <w:rFonts w:ascii="Segoe UI" w:hAnsi="Segoe UI" w:cs="Segoe UI"/>
                <w:color w:val="auto"/>
              </w:rPr>
              <w:t xml:space="preserve"> requiring 95% of participants who returned a positive FIT to have a first offered diagnostic date that is within 45 working days of their FIT result being recorded in to the NBSP IT system is consistently met</w:t>
            </w:r>
          </w:p>
          <w:p w14:paraId="6E2B9EFC" w14:textId="31441C9A" w:rsidR="00DD7EEC" w:rsidRPr="005B29AA" w:rsidRDefault="00DD7EEC" w:rsidP="0089353A">
            <w:pPr>
              <w:pStyle w:val="ListParagraph"/>
              <w:numPr>
                <w:ilvl w:val="0"/>
                <w:numId w:val="37"/>
              </w:numPr>
              <w:spacing w:before="60" w:after="60"/>
              <w:contextualSpacing/>
              <w:jc w:val="left"/>
              <w:rPr>
                <w:rFonts w:ascii="Segoe UI" w:hAnsi="Segoe UI" w:cs="Segoe UI"/>
                <w:color w:val="auto"/>
                <w:lang w:eastAsia="en-GB"/>
              </w:rPr>
            </w:pPr>
            <w:r w:rsidRPr="005B29AA">
              <w:rPr>
                <w:rFonts w:ascii="Segoe UI" w:hAnsi="Segoe UI" w:cs="Segoe UI"/>
                <w:color w:val="auto"/>
                <w:lang w:eastAsia="en-GB"/>
              </w:rPr>
              <w:t>they achieve participation of at least 60% of people aged 60-74 years in the most recent 24-month period</w:t>
            </w:r>
          </w:p>
          <w:p w14:paraId="1A7F2D0C" w14:textId="524F7C9F" w:rsidR="00DD7EEC" w:rsidRDefault="00DD7EEC" w:rsidP="0089353A">
            <w:pPr>
              <w:pStyle w:val="ListParagraph"/>
              <w:numPr>
                <w:ilvl w:val="0"/>
                <w:numId w:val="37"/>
              </w:numPr>
              <w:spacing w:before="60" w:after="60"/>
              <w:contextualSpacing/>
              <w:jc w:val="left"/>
              <w:rPr>
                <w:rFonts w:ascii="Segoe UI" w:hAnsi="Segoe UI" w:cs="Segoe UI"/>
                <w:color w:val="auto"/>
                <w:lang w:eastAsia="en-GB"/>
              </w:rPr>
            </w:pPr>
            <w:r w:rsidRPr="005B29AA">
              <w:rPr>
                <w:rFonts w:ascii="Segoe UI" w:hAnsi="Segoe UI" w:cs="Segoe UI"/>
                <w:color w:val="auto"/>
                <w:lang w:eastAsia="en-GB"/>
              </w:rPr>
              <w:t>participation equity gaps are eliminated for priority groups.</w:t>
            </w:r>
          </w:p>
          <w:p w14:paraId="38E900AB" w14:textId="77777777" w:rsidR="007563CC" w:rsidRPr="00CB64DD" w:rsidRDefault="007563CC" w:rsidP="007563CC">
            <w:pPr>
              <w:autoSpaceDE w:val="0"/>
              <w:autoSpaceDN w:val="0"/>
              <w:adjustRightInd w:val="0"/>
              <w:rPr>
                <w:u w:val="single"/>
              </w:rPr>
            </w:pPr>
            <w:r w:rsidRPr="00CB64DD">
              <w:rPr>
                <w:u w:val="single"/>
              </w:rPr>
              <w:t>COVID-19 Reporting Adjustments for SS15: Improving waiting times for colonoscopies</w:t>
            </w:r>
          </w:p>
          <w:p w14:paraId="5DCB7790" w14:textId="77777777" w:rsidR="007563CC" w:rsidRDefault="007563CC" w:rsidP="007563CC">
            <w:pPr>
              <w:autoSpaceDE w:val="0"/>
              <w:autoSpaceDN w:val="0"/>
              <w:adjustRightInd w:val="0"/>
            </w:pPr>
            <w:r>
              <w:t xml:space="preserve">Patient safety remains paramount and DHBs should continue to ensure all procedures are completed within maximum wait times. In Quarters 1 and 2, DHBs must prioritise colonoscopies to be completed within maximum wait times. Ministry expectations are that DHBs will be meeting all recommended and maximum wait time targets in Quarters 3 and 4. </w:t>
            </w:r>
          </w:p>
          <w:p w14:paraId="61B6A82D" w14:textId="77777777" w:rsidR="007563CC" w:rsidRDefault="007563CC" w:rsidP="007563CC">
            <w:pPr>
              <w:rPr>
                <w:u w:val="single"/>
              </w:rPr>
            </w:pPr>
          </w:p>
          <w:p w14:paraId="375EB086" w14:textId="77777777" w:rsidR="007563CC" w:rsidRPr="00CB64DD" w:rsidRDefault="007563CC" w:rsidP="007563CC">
            <w:pPr>
              <w:autoSpaceDE w:val="0"/>
              <w:autoSpaceDN w:val="0"/>
              <w:adjustRightInd w:val="0"/>
              <w:rPr>
                <w:u w:val="single"/>
              </w:rPr>
            </w:pPr>
            <w:r w:rsidRPr="00CB64DD">
              <w:rPr>
                <w:u w:val="single"/>
              </w:rPr>
              <w:t>COVID-19 Reporting Adjustments for Bowel Screening</w:t>
            </w:r>
          </w:p>
          <w:p w14:paraId="46A6C6EB" w14:textId="77777777" w:rsidR="007563CC" w:rsidRDefault="007563CC" w:rsidP="007563CC">
            <w:pPr>
              <w:autoSpaceDE w:val="0"/>
              <w:autoSpaceDN w:val="0"/>
              <w:adjustRightInd w:val="0"/>
            </w:pPr>
            <w:r>
              <w:t>Due to the suspension of all screening programmes and dependent on when bowel screening recommences, key performance indicator 306 (see above) expectations will be adjusted for Quarter 1.</w:t>
            </w:r>
          </w:p>
          <w:p w14:paraId="0729EEBB" w14:textId="77777777" w:rsidR="007563CC" w:rsidRDefault="007563CC" w:rsidP="007563CC">
            <w:pPr>
              <w:autoSpaceDE w:val="0"/>
              <w:autoSpaceDN w:val="0"/>
              <w:adjustRightInd w:val="0"/>
            </w:pPr>
          </w:p>
          <w:p w14:paraId="6EB828BD" w14:textId="77777777" w:rsidR="007563CC" w:rsidRPr="00CB64DD" w:rsidRDefault="007563CC" w:rsidP="007563CC">
            <w:pPr>
              <w:rPr>
                <w:rFonts w:cs="Arial"/>
                <w:color w:val="000000"/>
                <w:szCs w:val="24"/>
                <w:u w:val="single"/>
              </w:rPr>
            </w:pPr>
            <w:r w:rsidRPr="00CB64DD">
              <w:rPr>
                <w:rFonts w:cs="Arial"/>
                <w:color w:val="000000"/>
                <w:szCs w:val="24"/>
                <w:u w:val="single"/>
              </w:rPr>
              <w:t>Escalation Process Adjustments for CWTIs and Bowel Screening</w:t>
            </w:r>
          </w:p>
          <w:p w14:paraId="29FFCC54" w14:textId="77777777" w:rsidR="007563CC" w:rsidRPr="007C224F" w:rsidRDefault="007563CC" w:rsidP="007563CC">
            <w:pPr>
              <w:rPr>
                <w:rFonts w:cs="Arial"/>
                <w:color w:val="000000"/>
                <w:szCs w:val="24"/>
              </w:rPr>
            </w:pPr>
            <w:r w:rsidRPr="00C027AD">
              <w:rPr>
                <w:rFonts w:cs="Arial"/>
                <w:color w:val="000000"/>
                <w:szCs w:val="24"/>
              </w:rPr>
              <w:t xml:space="preserve">An amber rating is a time-limited opportunity to recover performance. The </w:t>
            </w:r>
            <w:r>
              <w:rPr>
                <w:rFonts w:cs="Arial"/>
                <w:color w:val="000000"/>
                <w:szCs w:val="24"/>
              </w:rPr>
              <w:t xml:space="preserve">Ministry may choose to lengthen the </w:t>
            </w:r>
            <w:r w:rsidRPr="00C027AD">
              <w:rPr>
                <w:rFonts w:cs="Arial"/>
                <w:color w:val="000000"/>
                <w:szCs w:val="24"/>
              </w:rPr>
              <w:t>time a DHB can remain in amber</w:t>
            </w:r>
            <w:r>
              <w:rPr>
                <w:rFonts w:cs="Arial"/>
                <w:color w:val="000000"/>
                <w:szCs w:val="24"/>
              </w:rPr>
              <w:t>,</w:t>
            </w:r>
            <w:r w:rsidRPr="00C027AD">
              <w:rPr>
                <w:rFonts w:cs="Arial"/>
                <w:color w:val="000000"/>
                <w:szCs w:val="24"/>
              </w:rPr>
              <w:t xml:space="preserve"> according to specific DHB circumstances for Quarters 1 and 2.</w:t>
            </w:r>
          </w:p>
          <w:p w14:paraId="4E6CBD32" w14:textId="77777777" w:rsidR="007563CC" w:rsidRPr="005B29AA" w:rsidRDefault="007563CC" w:rsidP="001C643E">
            <w:pPr>
              <w:pStyle w:val="ListParagraph"/>
              <w:spacing w:before="60" w:after="60"/>
              <w:ind w:left="780"/>
              <w:contextualSpacing/>
              <w:jc w:val="left"/>
              <w:rPr>
                <w:rFonts w:ascii="Segoe UI" w:hAnsi="Segoe UI" w:cs="Segoe UI"/>
                <w:color w:val="auto"/>
                <w:lang w:eastAsia="en-GB"/>
              </w:rPr>
            </w:pPr>
          </w:p>
          <w:p w14:paraId="3E3ACF36" w14:textId="51CA63C2" w:rsidR="000120ED" w:rsidRPr="005B29AA" w:rsidRDefault="00DD7EEC" w:rsidP="00754821">
            <w:pPr>
              <w:spacing w:before="60" w:after="60"/>
              <w:rPr>
                <w:rFonts w:ascii="Segoe UI" w:hAnsi="Segoe UI" w:cs="Segoe UI"/>
                <w:i/>
                <w:lang w:eastAsia="en-US"/>
              </w:rPr>
            </w:pPr>
            <w:bookmarkStart w:id="146" w:name="_Toc12357529"/>
            <w:r w:rsidRPr="005B29AA">
              <w:rPr>
                <w:rFonts w:ascii="Segoe UI" w:hAnsi="Segoe UI" w:cs="Segoe UI"/>
              </w:rPr>
              <w:lastRenderedPageBreak/>
              <w:t xml:space="preserve">Improvement activities must be supported by visible leadership, effective community engagement, and clear accountability for equity. </w:t>
            </w:r>
            <w:bookmarkEnd w:id="145"/>
            <w:bookmarkEnd w:id="146"/>
            <w:r w:rsidR="00392EF5" w:rsidRPr="005B29AA">
              <w:rPr>
                <w:rFonts w:ascii="Segoe UI" w:hAnsi="Segoe UI" w:cs="Segoe UI"/>
              </w:rPr>
              <w:t>Please refer t</w:t>
            </w:r>
            <w:r w:rsidR="00B854C1" w:rsidRPr="005B29AA">
              <w:rPr>
                <w:rFonts w:ascii="Segoe UI" w:hAnsi="Segoe UI" w:cs="Segoe UI"/>
              </w:rPr>
              <w:t>o the Supporting Information and FAQ page for further information,</w:t>
            </w:r>
            <w:r w:rsidR="00B854C1" w:rsidRPr="005B29AA">
              <w:rPr>
                <w:rFonts w:ascii="Segoe UI" w:eastAsiaTheme="minorHAnsi" w:hAnsi="Segoe UI" w:cs="Segoe UI"/>
                <w:szCs w:val="22"/>
                <w:lang w:eastAsia="en-US"/>
              </w:rPr>
              <w:t xml:space="preserve"> see </w:t>
            </w:r>
            <w:r w:rsidR="00C66FA3" w:rsidRPr="005B29AA">
              <w:rPr>
                <w:rFonts w:ascii="Segoe UI" w:eastAsiaTheme="minorHAnsi" w:hAnsi="Segoe UI" w:cs="Segoe UI"/>
                <w:szCs w:val="22"/>
                <w:lang w:eastAsia="en-US"/>
              </w:rPr>
              <w:t xml:space="preserve">section 2.6 </w:t>
            </w:r>
            <w:r w:rsidR="00B854C1" w:rsidRPr="005B29AA">
              <w:rPr>
                <w:rFonts w:ascii="Segoe UI" w:eastAsiaTheme="minorHAnsi" w:hAnsi="Segoe UI" w:cs="Segoe UI"/>
                <w:szCs w:val="22"/>
                <w:lang w:eastAsia="en-US"/>
              </w:rPr>
              <w:t>for the link.</w:t>
            </w:r>
            <w:r w:rsidR="00392EF5" w:rsidRPr="005B29AA">
              <w:rPr>
                <w:rFonts w:ascii="Segoe UI" w:hAnsi="Segoe UI" w:cs="Segoe UI"/>
              </w:rPr>
              <w:t xml:space="preserve"> </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712C0D27" w14:textId="20365882" w:rsidR="0036085E" w:rsidRPr="005B29AA" w:rsidRDefault="0036085E" w:rsidP="00754821">
            <w:pPr>
              <w:spacing w:before="60" w:after="60"/>
              <w:rPr>
                <w:rFonts w:ascii="Segoe UI" w:hAnsi="Segoe UI" w:cs="Segoe UI"/>
                <w:b/>
                <w:szCs w:val="22"/>
              </w:rPr>
            </w:pPr>
            <w:r w:rsidRPr="005B29AA">
              <w:rPr>
                <w:rFonts w:ascii="Segoe UI" w:hAnsi="Segoe UI" w:cs="Segoe UI"/>
                <w:b/>
                <w:szCs w:val="22"/>
              </w:rPr>
              <w:lastRenderedPageBreak/>
              <w:t>This is an equitable outcome action (EOA) focus area</w:t>
            </w:r>
          </w:p>
          <w:p w14:paraId="5300A2CD" w14:textId="5C01A0C2" w:rsidR="00D549ED" w:rsidRPr="005B29AA" w:rsidRDefault="00D549ED" w:rsidP="00754821">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42017665" w14:textId="638BE5BC" w:rsidR="0036085E" w:rsidRPr="005B29AA" w:rsidRDefault="00C66FA3" w:rsidP="00754821">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1CEA8CA2" w14:textId="77777777" w:rsidTr="000254B5">
        <w:trPr>
          <w:trHeight w:val="951"/>
        </w:trPr>
        <w:tc>
          <w:tcPr>
            <w:tcW w:w="8081" w:type="dxa"/>
            <w:vMerge w:val="restart"/>
            <w:tcBorders>
              <w:top w:val="single" w:sz="4" w:space="0" w:color="auto"/>
              <w:left w:val="single" w:sz="4" w:space="0" w:color="auto"/>
              <w:right w:val="single" w:sz="4" w:space="0" w:color="auto"/>
            </w:tcBorders>
          </w:tcPr>
          <w:p w14:paraId="0F41CAB3" w14:textId="3E4AF738" w:rsidR="001F2156" w:rsidRPr="005B29AA" w:rsidRDefault="00C206F3" w:rsidP="00754821">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6A09EB59" w14:textId="77777777" w:rsidR="001F2156" w:rsidRPr="005B29AA" w:rsidRDefault="001F2156" w:rsidP="00754821">
            <w:pPr>
              <w:spacing w:before="60" w:after="60"/>
              <w:rPr>
                <w:rFonts w:ascii="Segoe UI" w:hAnsi="Segoe UI" w:cs="Segoe UI"/>
                <w:b/>
                <w:szCs w:val="22"/>
              </w:rPr>
            </w:pPr>
          </w:p>
          <w:p w14:paraId="1996A9A0" w14:textId="77777777" w:rsidR="001F2156" w:rsidRPr="005B29AA" w:rsidRDefault="001F2156" w:rsidP="00754821">
            <w:pPr>
              <w:spacing w:before="60" w:after="60"/>
              <w:rPr>
                <w:rFonts w:ascii="Segoe UI" w:hAnsi="Segoe UI" w:cs="Segoe UI"/>
                <w:szCs w:val="22"/>
              </w:rPr>
            </w:pPr>
          </w:p>
          <w:p w14:paraId="43F60F01" w14:textId="77777777" w:rsidR="001F2156" w:rsidRPr="005B29AA" w:rsidRDefault="001F2156" w:rsidP="00754821">
            <w:pPr>
              <w:spacing w:before="60" w:after="60"/>
              <w:rPr>
                <w:rFonts w:ascii="Segoe UI" w:hAnsi="Segoe UI" w:cs="Segoe UI"/>
                <w:b/>
                <w:szCs w:val="22"/>
              </w:rPr>
            </w:pPr>
          </w:p>
          <w:p w14:paraId="51AA75D3" w14:textId="77777777" w:rsidR="001F2156" w:rsidRPr="005B29AA" w:rsidRDefault="001F2156" w:rsidP="00754821">
            <w:pPr>
              <w:spacing w:before="60" w:after="60"/>
              <w:rPr>
                <w:rFonts w:ascii="Segoe UI" w:hAnsi="Segoe UI" w:cs="Segoe UI"/>
                <w:b/>
                <w:szCs w:val="22"/>
              </w:rPr>
            </w:pPr>
          </w:p>
          <w:p w14:paraId="1376FF0A" w14:textId="77777777" w:rsidR="001F2156" w:rsidRPr="005B29AA" w:rsidRDefault="001F2156" w:rsidP="00754821">
            <w:pPr>
              <w:spacing w:before="60" w:after="60"/>
              <w:rPr>
                <w:rFonts w:ascii="Segoe UI" w:hAnsi="Segoe UI" w:cs="Segoe UI"/>
                <w:b/>
                <w:szCs w:val="22"/>
              </w:rPr>
            </w:pPr>
          </w:p>
          <w:p w14:paraId="5722DEE0" w14:textId="77777777" w:rsidR="001F2156" w:rsidRPr="005B29AA" w:rsidRDefault="001F2156" w:rsidP="00754821">
            <w:pPr>
              <w:spacing w:before="60" w:after="60"/>
              <w:rPr>
                <w:rFonts w:ascii="Segoe UI" w:hAnsi="Segoe UI" w:cs="Segoe UI"/>
                <w:b/>
                <w:szCs w:val="22"/>
              </w:rPr>
            </w:pPr>
          </w:p>
          <w:p w14:paraId="6FCD12B6" w14:textId="77777777" w:rsidR="001F2156" w:rsidRPr="005B29AA" w:rsidRDefault="001F2156" w:rsidP="00754821">
            <w:pPr>
              <w:spacing w:before="60" w:after="60"/>
              <w:rPr>
                <w:rFonts w:ascii="Segoe UI" w:hAnsi="Segoe UI" w:cs="Segoe UI"/>
                <w:b/>
                <w:szCs w:val="22"/>
              </w:rPr>
            </w:pPr>
          </w:p>
          <w:p w14:paraId="2953BA11" w14:textId="77777777" w:rsidR="001F2156" w:rsidRPr="005B29AA" w:rsidRDefault="001F2156" w:rsidP="00754821">
            <w:pPr>
              <w:spacing w:before="60" w:after="60"/>
              <w:rPr>
                <w:rFonts w:ascii="Segoe UI" w:hAnsi="Segoe UI" w:cs="Segoe UI"/>
                <w:b/>
                <w:szCs w:val="22"/>
              </w:rPr>
            </w:pPr>
          </w:p>
          <w:p w14:paraId="0C15F206" w14:textId="77777777" w:rsidR="001F2156" w:rsidRPr="005B29AA" w:rsidRDefault="001F2156" w:rsidP="00754821">
            <w:pPr>
              <w:spacing w:before="60" w:after="60"/>
              <w:rPr>
                <w:rFonts w:ascii="Segoe UI" w:hAnsi="Segoe UI" w:cs="Segoe UI"/>
                <w:b/>
                <w:szCs w:val="22"/>
              </w:rPr>
            </w:pPr>
          </w:p>
          <w:p w14:paraId="40F28D79" w14:textId="77777777" w:rsidR="001F2156" w:rsidRPr="005B29AA" w:rsidRDefault="001F2156" w:rsidP="00754821">
            <w:pPr>
              <w:spacing w:before="60" w:after="60"/>
              <w:rPr>
                <w:rFonts w:ascii="Segoe UI" w:hAnsi="Segoe UI" w:cs="Segoe UI"/>
                <w:b/>
                <w:szCs w:val="22"/>
              </w:rPr>
            </w:pPr>
          </w:p>
          <w:p w14:paraId="342A24C3" w14:textId="77777777" w:rsidR="001F2156" w:rsidRPr="005B29AA" w:rsidRDefault="001F2156" w:rsidP="00754821">
            <w:pPr>
              <w:spacing w:before="60" w:after="60"/>
              <w:rPr>
                <w:rFonts w:ascii="Segoe UI" w:hAnsi="Segoe UI" w:cs="Segoe UI"/>
                <w:b/>
                <w:szCs w:val="22"/>
              </w:rPr>
            </w:pPr>
          </w:p>
          <w:p w14:paraId="4FD12375" w14:textId="77777777" w:rsidR="001F2156" w:rsidRPr="005B29AA" w:rsidRDefault="001F2156" w:rsidP="00754821">
            <w:pPr>
              <w:spacing w:before="60" w:after="60"/>
              <w:rPr>
                <w:rFonts w:ascii="Segoe UI" w:hAnsi="Segoe UI" w:cs="Segoe UI"/>
                <w:b/>
                <w:szCs w:val="22"/>
              </w:rPr>
            </w:pPr>
          </w:p>
          <w:p w14:paraId="254A1872"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05FC9C9" w14:textId="77777777" w:rsidR="001F2156" w:rsidRPr="005B29AA" w:rsidRDefault="001F2156" w:rsidP="00754821">
            <w:pPr>
              <w:spacing w:before="60" w:after="60"/>
              <w:rPr>
                <w:rFonts w:ascii="Segoe UI" w:hAnsi="Segoe UI" w:cs="Segoe UI"/>
                <w:b/>
              </w:rPr>
            </w:pPr>
            <w:r w:rsidRPr="005B29AA">
              <w:rPr>
                <w:rFonts w:ascii="Segoe UI" w:hAnsi="Segoe UI" w:cs="Segoe UI"/>
                <w:b/>
              </w:rPr>
              <w:t>Milestone</w:t>
            </w:r>
          </w:p>
          <w:p w14:paraId="05CD170A" w14:textId="77777777" w:rsidR="001F2156" w:rsidRPr="005B29AA" w:rsidRDefault="001F2156" w:rsidP="00754821">
            <w:pPr>
              <w:spacing w:before="60" w:after="60"/>
              <w:rPr>
                <w:rFonts w:ascii="Segoe UI" w:hAnsi="Segoe UI" w:cs="Segoe UI"/>
                <w:b/>
              </w:rPr>
            </w:pPr>
          </w:p>
          <w:p w14:paraId="27F98724" w14:textId="77777777" w:rsidR="001F2156" w:rsidRPr="005B29AA" w:rsidRDefault="001F2156" w:rsidP="00754821">
            <w:pPr>
              <w:spacing w:before="60" w:after="60"/>
              <w:rPr>
                <w:rFonts w:ascii="Segoe UI" w:hAnsi="Segoe UI" w:cs="Segoe UI"/>
                <w:b/>
              </w:rPr>
            </w:pPr>
            <w:r w:rsidRPr="005B29AA">
              <w:rPr>
                <w:rFonts w:ascii="Segoe UI" w:hAnsi="Segoe UI" w:cs="Segoe UI"/>
              </w:rPr>
              <w:t xml:space="preserve">(DHB selected milestone) </w:t>
            </w:r>
          </w:p>
          <w:p w14:paraId="2AC245DF" w14:textId="77777777" w:rsidR="001F2156" w:rsidRPr="005B29AA" w:rsidRDefault="001F2156" w:rsidP="00754821">
            <w:pPr>
              <w:spacing w:before="60" w:after="60"/>
              <w:rPr>
                <w:rFonts w:ascii="Segoe UI" w:hAnsi="Segoe UI" w:cs="Segoe UI"/>
                <w:b/>
                <w:szCs w:val="22"/>
              </w:rPr>
            </w:pPr>
          </w:p>
          <w:p w14:paraId="7A96E898" w14:textId="77777777" w:rsidR="001F2156" w:rsidRPr="005B29AA" w:rsidRDefault="001F2156" w:rsidP="00754821">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36DBF4A" w14:textId="77777777" w:rsidR="001F2156" w:rsidRPr="005B29AA" w:rsidRDefault="001F2156" w:rsidP="00754821">
            <w:pPr>
              <w:spacing w:before="60" w:after="60"/>
              <w:rPr>
                <w:rFonts w:ascii="Segoe UI" w:hAnsi="Segoe UI" w:cs="Segoe UI"/>
                <w:b/>
              </w:rPr>
            </w:pPr>
            <w:r w:rsidRPr="005B29AA">
              <w:rPr>
                <w:rFonts w:ascii="Segoe UI" w:hAnsi="Segoe UI" w:cs="Segoe UI"/>
                <w:b/>
              </w:rPr>
              <w:t>Measure</w:t>
            </w:r>
          </w:p>
          <w:p w14:paraId="34505A51" w14:textId="77777777" w:rsidR="001F2156" w:rsidRPr="005B29AA" w:rsidRDefault="001F2156" w:rsidP="00754821">
            <w:pPr>
              <w:spacing w:before="60" w:after="60"/>
              <w:rPr>
                <w:rFonts w:ascii="Segoe UI" w:hAnsi="Segoe UI" w:cs="Segoe UI"/>
                <w:sz w:val="16"/>
                <w:szCs w:val="16"/>
              </w:rPr>
            </w:pPr>
          </w:p>
          <w:p w14:paraId="3A470F11" w14:textId="09A5A680" w:rsidR="001F2156" w:rsidRPr="005B29AA" w:rsidRDefault="001F2156" w:rsidP="00754821">
            <w:pPr>
              <w:spacing w:before="60" w:after="60"/>
              <w:rPr>
                <w:rFonts w:ascii="Segoe UI" w:hAnsi="Segoe UI" w:cs="Segoe UI"/>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319C8D4" w14:textId="77777777" w:rsidR="001F2156" w:rsidRPr="005B29AA" w:rsidRDefault="001F2156" w:rsidP="00754821">
            <w:pPr>
              <w:spacing w:before="60" w:after="60"/>
              <w:rPr>
                <w:rFonts w:ascii="Segoe UI" w:hAnsi="Segoe UI" w:cs="Segoe UI"/>
                <w:b/>
              </w:rPr>
            </w:pPr>
            <w:r w:rsidRPr="005B29AA">
              <w:rPr>
                <w:rFonts w:ascii="Segoe UI" w:hAnsi="Segoe UI" w:cs="Segoe UI"/>
                <w:b/>
              </w:rPr>
              <w:t>Government theme:</w:t>
            </w:r>
          </w:p>
          <w:p w14:paraId="1F3A5C10" w14:textId="77777777" w:rsidR="001F2156" w:rsidRPr="005B29AA" w:rsidRDefault="001F2156" w:rsidP="00754821">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6CAC608D" w14:textId="77777777" w:rsidTr="000254B5">
        <w:trPr>
          <w:trHeight w:val="948"/>
        </w:trPr>
        <w:tc>
          <w:tcPr>
            <w:tcW w:w="8081" w:type="dxa"/>
            <w:vMerge/>
            <w:tcBorders>
              <w:left w:val="single" w:sz="4" w:space="0" w:color="auto"/>
              <w:right w:val="single" w:sz="4" w:space="0" w:color="auto"/>
            </w:tcBorders>
          </w:tcPr>
          <w:p w14:paraId="6D21ECE1" w14:textId="77777777" w:rsidR="00E17289" w:rsidRPr="005B29AA" w:rsidRDefault="00E17289" w:rsidP="00754821">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49895F43" w14:textId="77777777" w:rsidR="00E17289" w:rsidRPr="005B29AA" w:rsidRDefault="00E17289" w:rsidP="00754821">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361859FE" w14:textId="77777777" w:rsidR="00E17289" w:rsidRPr="005B29AA" w:rsidRDefault="00E17289" w:rsidP="00754821">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412964E" w14:textId="77777777" w:rsidR="00E17289" w:rsidRPr="005B29AA" w:rsidRDefault="00E17289" w:rsidP="00754821">
            <w:pPr>
              <w:spacing w:before="60" w:after="60"/>
              <w:rPr>
                <w:rFonts w:ascii="Segoe UI" w:hAnsi="Segoe UI" w:cs="Segoe UI"/>
                <w:b/>
              </w:rPr>
            </w:pPr>
            <w:r w:rsidRPr="005B29AA">
              <w:rPr>
                <w:rFonts w:ascii="Segoe UI" w:hAnsi="Segoe UI" w:cs="Segoe UI"/>
                <w:b/>
              </w:rPr>
              <w:t>System outcome</w:t>
            </w:r>
          </w:p>
          <w:p w14:paraId="381D24E0"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511C667D"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9949D54"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5648A23"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We live longer in good health</w:t>
            </w:r>
          </w:p>
          <w:p w14:paraId="5D144CC3"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3B60BCF" w14:textId="6ED1ABD4"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01CB71A6" w14:textId="77777777" w:rsidR="00E17289" w:rsidRPr="005B29AA" w:rsidRDefault="00E17289" w:rsidP="00754821">
            <w:pPr>
              <w:spacing w:before="60" w:after="60"/>
              <w:rPr>
                <w:rFonts w:ascii="Segoe UI" w:hAnsi="Segoe UI" w:cs="Segoe UI"/>
                <w:b/>
              </w:rPr>
            </w:pPr>
            <w:r w:rsidRPr="005B29AA">
              <w:rPr>
                <w:rFonts w:ascii="Segoe UI" w:hAnsi="Segoe UI" w:cs="Segoe UI"/>
                <w:b/>
              </w:rPr>
              <w:t>Government priority outcome</w:t>
            </w:r>
          </w:p>
          <w:p w14:paraId="74D3AD5E" w14:textId="77777777" w:rsidR="00E17289" w:rsidRPr="005B29AA" w:rsidRDefault="00E17289" w:rsidP="00754821">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77AED49A"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091F069E"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064D99D1" w14:textId="77777777" w:rsidR="00E17289" w:rsidRPr="005B29AA" w:rsidRDefault="00E17289" w:rsidP="00754821">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6A12A62A" w14:textId="77777777" w:rsidR="00E17289" w:rsidRPr="005B29AA" w:rsidRDefault="00E17289" w:rsidP="00754821">
            <w:pPr>
              <w:spacing w:before="60" w:after="60"/>
              <w:rPr>
                <w:rFonts w:ascii="Segoe UI" w:hAnsi="Segoe UI" w:cs="Segoe UI"/>
                <w:b/>
              </w:rPr>
            </w:pPr>
            <w:r w:rsidRPr="005B29AA">
              <w:rPr>
                <w:rFonts w:ascii="Segoe UI" w:hAnsi="Segoe UI" w:cs="Segoe UI"/>
                <w:b/>
                <w:sz w:val="18"/>
                <w:szCs w:val="18"/>
              </w:rPr>
              <w:t>OR</w:t>
            </w:r>
          </w:p>
          <w:p w14:paraId="66AF430E" w14:textId="687D7EC9" w:rsidR="00E17289" w:rsidRPr="005B29AA" w:rsidRDefault="00E17289" w:rsidP="00754821">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B68DEE4" w14:textId="77777777" w:rsidR="0036085E" w:rsidRPr="005B29AA" w:rsidRDefault="0036085E" w:rsidP="008077B1">
      <w:pPr>
        <w:spacing w:before="120" w:after="120"/>
        <w:rPr>
          <w:rFonts w:ascii="Segoe UI" w:hAnsi="Segoe UI" w:cs="Segoe UI"/>
          <w:highlight w:val="yellow"/>
        </w:rPr>
      </w:pPr>
    </w:p>
    <w:p w14:paraId="7FD77255" w14:textId="77777777" w:rsidR="0036085E" w:rsidRPr="005B29AA" w:rsidRDefault="0036085E" w:rsidP="002B7042">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36085E" w:rsidRPr="005B29AA" w14:paraId="67D161F7" w14:textId="77777777" w:rsidTr="00EB02F9">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074A2CB4" w14:textId="77777777" w:rsidR="0036085E" w:rsidRPr="005B29AA" w:rsidRDefault="0036085E" w:rsidP="00C206F3">
            <w:pPr>
              <w:pStyle w:val="Heading3"/>
              <w:spacing w:before="60" w:after="60"/>
              <w:outlineLvl w:val="2"/>
              <w:rPr>
                <w:rFonts w:ascii="Segoe UI" w:hAnsi="Segoe UI" w:cs="Segoe UI"/>
              </w:rPr>
            </w:pPr>
            <w:r w:rsidRPr="005B29AA">
              <w:rPr>
                <w:rFonts w:ascii="Segoe UI" w:hAnsi="Segoe UI" w:cs="Segoe UI"/>
                <w:highlight w:val="yellow"/>
              </w:rPr>
              <w:lastRenderedPageBreak/>
              <w:br w:type="page"/>
            </w:r>
            <w:bookmarkStart w:id="147" w:name="_Toc40263732"/>
            <w:r w:rsidRPr="005B29AA">
              <w:rPr>
                <w:rFonts w:ascii="Segoe UI" w:hAnsi="Segoe UI" w:cs="Segoe UI"/>
              </w:rPr>
              <w:t>Workforce</w:t>
            </w:r>
            <w:bookmarkEnd w:id="147"/>
          </w:p>
          <w:p w14:paraId="43A1B8C0" w14:textId="77777777" w:rsidR="0036085E" w:rsidRPr="005B29AA" w:rsidRDefault="0036085E" w:rsidP="00C206F3">
            <w:pPr>
              <w:spacing w:before="60" w:after="60"/>
              <w:rPr>
                <w:rFonts w:ascii="Segoe UI" w:hAnsi="Segoe UI" w:cs="Segoe UI"/>
                <w:b/>
                <w:szCs w:val="22"/>
              </w:rPr>
            </w:pPr>
            <w:r w:rsidRPr="005B29AA">
              <w:rPr>
                <w:rFonts w:ascii="Segoe UI" w:hAnsi="Segoe UI" w:cs="Segoe UI"/>
                <w:b/>
                <w:szCs w:val="22"/>
              </w:rPr>
              <w:t>In responding to this priority area please cross-reference to Section four: Stewardship - Workforce section</w:t>
            </w:r>
          </w:p>
          <w:p w14:paraId="2E3982E8" w14:textId="77777777" w:rsidR="0036085E" w:rsidRPr="005B29AA" w:rsidRDefault="0036085E" w:rsidP="00C206F3">
            <w:pPr>
              <w:spacing w:before="60" w:after="60"/>
              <w:rPr>
                <w:rFonts w:ascii="Segoe UI" w:hAnsi="Segoe UI" w:cs="Segoe UI"/>
                <w:szCs w:val="22"/>
                <w:u w:val="single"/>
              </w:rPr>
            </w:pPr>
            <w:r w:rsidRPr="005B29AA">
              <w:rPr>
                <w:rFonts w:ascii="Segoe UI" w:hAnsi="Segoe UI" w:cs="Segoe UI"/>
                <w:szCs w:val="22"/>
                <w:u w:val="single"/>
              </w:rPr>
              <w:t>DHB workforce priorities</w:t>
            </w:r>
          </w:p>
          <w:p w14:paraId="7EA03E9B" w14:textId="77777777" w:rsidR="00B17C0B" w:rsidRPr="002B7658" w:rsidRDefault="00B17C0B" w:rsidP="009819F4">
            <w:pPr>
              <w:pStyle w:val="ListParagraph"/>
              <w:numPr>
                <w:ilvl w:val="0"/>
                <w:numId w:val="64"/>
              </w:numPr>
              <w:spacing w:before="60" w:after="60"/>
              <w:rPr>
                <w:rFonts w:ascii="Segoe UI" w:hAnsi="Segoe UI" w:cs="Segoe UI"/>
                <w:color w:val="auto"/>
              </w:rPr>
            </w:pPr>
            <w:r w:rsidRPr="002B7658">
              <w:rPr>
                <w:rFonts w:ascii="Segoe UI" w:hAnsi="Segoe UI" w:cs="Segoe UI"/>
                <w:color w:val="auto"/>
              </w:rPr>
              <w:t>Set out any workforce actions, specific to your DHB that you intend to work on in the 2020/21 planning year. Outline how these actions relate to both a strong public health system and EOA focus area actions. Ensure that you have considered workforce actions for the priority areas in your plan.</w:t>
            </w:r>
          </w:p>
          <w:p w14:paraId="648EB079" w14:textId="77777777" w:rsidR="00B17C0B" w:rsidRPr="005B29AA" w:rsidRDefault="00B17C0B" w:rsidP="002B7658">
            <w:pPr>
              <w:spacing w:before="60" w:after="60"/>
              <w:ind w:left="720"/>
              <w:rPr>
                <w:rFonts w:ascii="Segoe UI" w:hAnsi="Segoe UI" w:cs="Segoe UI"/>
              </w:rPr>
            </w:pPr>
            <w:r w:rsidRPr="005B29AA">
              <w:rPr>
                <w:rFonts w:ascii="Segoe UI" w:hAnsi="Segoe UI" w:cs="Segoe UI"/>
              </w:rPr>
              <w:t>Any workforce actions should be mindful of:</w:t>
            </w:r>
          </w:p>
          <w:p w14:paraId="51150F03" w14:textId="168FC1C7" w:rsidR="00B17C0B" w:rsidRPr="005B29AA" w:rsidRDefault="00AA1AE2" w:rsidP="002B7658">
            <w:pPr>
              <w:numPr>
                <w:ilvl w:val="1"/>
                <w:numId w:val="43"/>
              </w:numPr>
              <w:spacing w:before="60" w:after="60"/>
              <w:contextualSpacing/>
              <w:rPr>
                <w:rFonts w:ascii="Segoe UI" w:hAnsi="Segoe UI" w:cs="Segoe UI"/>
                <w:lang w:eastAsia="en-US"/>
              </w:rPr>
            </w:pPr>
            <w:r>
              <w:rPr>
                <w:rFonts w:ascii="Segoe UI" w:hAnsi="Segoe UI" w:cs="Segoe UI"/>
                <w:lang w:eastAsia="en-US"/>
              </w:rPr>
              <w:t>o</w:t>
            </w:r>
            <w:r w:rsidR="00B17C0B" w:rsidRPr="005B29AA">
              <w:rPr>
                <w:rFonts w:ascii="Segoe UI" w:hAnsi="Segoe UI" w:cs="Segoe UI"/>
                <w:lang w:eastAsia="en-US"/>
              </w:rPr>
              <w:t>ngoing responsibilities for the upskilling, education and training of health work forces</w:t>
            </w:r>
          </w:p>
          <w:p w14:paraId="2FEDC600" w14:textId="20B6313E" w:rsidR="00B17C0B" w:rsidRPr="005B29AA" w:rsidRDefault="00AA1AE2" w:rsidP="002B7658">
            <w:pPr>
              <w:numPr>
                <w:ilvl w:val="1"/>
                <w:numId w:val="43"/>
              </w:numPr>
              <w:spacing w:before="60" w:after="60"/>
              <w:contextualSpacing/>
              <w:rPr>
                <w:rFonts w:ascii="Segoe UI" w:hAnsi="Segoe UI" w:cs="Segoe UI"/>
                <w:lang w:eastAsia="en-US"/>
              </w:rPr>
            </w:pPr>
            <w:r>
              <w:rPr>
                <w:rFonts w:ascii="Segoe UI" w:hAnsi="Segoe UI" w:cs="Segoe UI"/>
                <w:lang w:eastAsia="en-US"/>
              </w:rPr>
              <w:t>t</w:t>
            </w:r>
            <w:r w:rsidR="00B17C0B" w:rsidRPr="005B29AA">
              <w:rPr>
                <w:rFonts w:ascii="Segoe UI" w:hAnsi="Segoe UI" w:cs="Segoe UI"/>
                <w:lang w:eastAsia="en-US"/>
              </w:rPr>
              <w:t>he population health need that initiatives are designed to address.</w:t>
            </w:r>
            <w:r w:rsidR="00F07A9B" w:rsidRPr="005B29AA">
              <w:rPr>
                <w:rFonts w:ascii="Segoe UI" w:hAnsi="Segoe UI" w:cs="Segoe UI"/>
                <w:lang w:eastAsia="en-US"/>
              </w:rPr>
              <w:t xml:space="preserve"> </w:t>
            </w:r>
            <w:r w:rsidR="00B17C0B" w:rsidRPr="005B29AA">
              <w:rPr>
                <w:rFonts w:ascii="Segoe UI" w:hAnsi="Segoe UI" w:cs="Segoe UI"/>
                <w:lang w:eastAsia="en-US"/>
              </w:rPr>
              <w:t>In addition, we expect workforce actions to lead to improved equity in health outcomes and independence for Māori and Pacific peoples</w:t>
            </w:r>
          </w:p>
          <w:p w14:paraId="4FD1B4A8" w14:textId="051817B8" w:rsidR="00B17C0B" w:rsidRPr="005B29AA" w:rsidRDefault="00CF74B5" w:rsidP="002B7658">
            <w:pPr>
              <w:numPr>
                <w:ilvl w:val="1"/>
                <w:numId w:val="43"/>
              </w:numPr>
              <w:spacing w:before="60" w:after="60"/>
              <w:contextualSpacing/>
              <w:rPr>
                <w:rFonts w:ascii="Segoe UI" w:hAnsi="Segoe UI" w:cs="Segoe UI"/>
                <w:lang w:eastAsia="en-US"/>
              </w:rPr>
            </w:pPr>
            <w:r>
              <w:rPr>
                <w:rFonts w:ascii="Segoe UI" w:hAnsi="Segoe UI" w:cs="Segoe UI"/>
                <w:lang w:eastAsia="en-US"/>
              </w:rPr>
              <w:t>t</w:t>
            </w:r>
            <w:r w:rsidR="00B17C0B" w:rsidRPr="005B29AA">
              <w:rPr>
                <w:rFonts w:ascii="Segoe UI" w:hAnsi="Segoe UI" w:cs="Segoe UI"/>
                <w:lang w:eastAsia="en-US"/>
              </w:rPr>
              <w:t>he desired health outcomes the initiatives will help to address, including equitable outcomes for populations</w:t>
            </w:r>
          </w:p>
          <w:p w14:paraId="3B0C75E3" w14:textId="6665288D" w:rsidR="00B17C0B" w:rsidRPr="005B29AA" w:rsidRDefault="00CF74B5" w:rsidP="002B7658">
            <w:pPr>
              <w:numPr>
                <w:ilvl w:val="1"/>
                <w:numId w:val="43"/>
              </w:numPr>
              <w:spacing w:before="60" w:after="60"/>
              <w:contextualSpacing/>
              <w:rPr>
                <w:rFonts w:ascii="Segoe UI" w:hAnsi="Segoe UI" w:cs="Segoe UI"/>
                <w:lang w:eastAsia="en-US"/>
              </w:rPr>
            </w:pPr>
            <w:r>
              <w:rPr>
                <w:rFonts w:ascii="Segoe UI" w:hAnsi="Segoe UI" w:cs="Segoe UI"/>
                <w:lang w:eastAsia="en-US"/>
              </w:rPr>
              <w:t>a</w:t>
            </w:r>
            <w:r w:rsidR="00B17C0B" w:rsidRPr="005B29AA">
              <w:rPr>
                <w:rFonts w:ascii="Segoe UI" w:hAnsi="Segoe UI" w:cs="Segoe UI"/>
                <w:lang w:eastAsia="en-US"/>
              </w:rPr>
              <w:t>n assessment of how the initiatives align with the priority areas of strong fiscal management, strong public health system, and primary care</w:t>
            </w:r>
          </w:p>
          <w:p w14:paraId="68134BAC" w14:textId="7212FB24" w:rsidR="00B17C0B" w:rsidRPr="002B7658" w:rsidRDefault="00CF74B5" w:rsidP="002B7658">
            <w:pPr>
              <w:numPr>
                <w:ilvl w:val="1"/>
                <w:numId w:val="43"/>
              </w:numPr>
              <w:spacing w:before="60" w:after="60"/>
              <w:contextualSpacing/>
              <w:rPr>
                <w:rFonts w:ascii="Segoe UI" w:hAnsi="Segoe UI" w:cs="Segoe UI"/>
                <w:lang w:eastAsia="en-US"/>
              </w:rPr>
            </w:pPr>
            <w:r>
              <w:rPr>
                <w:rFonts w:ascii="Segoe UI" w:hAnsi="Segoe UI" w:cs="Segoe UI"/>
                <w:lang w:eastAsia="en-US"/>
              </w:rPr>
              <w:t>e</w:t>
            </w:r>
            <w:r w:rsidR="00B17C0B" w:rsidRPr="005B29AA">
              <w:rPr>
                <w:rFonts w:ascii="Segoe UI" w:hAnsi="Segoe UI" w:cs="Segoe UI"/>
                <w:lang w:eastAsia="en-US"/>
              </w:rPr>
              <w:t xml:space="preserve">vidence that consideration has been given to making best use of the service delivery mechanisms that make best use of transdisciplinary teams to support health workforces in their roles across primary, secondary and </w:t>
            </w:r>
            <w:r w:rsidR="00B17C0B" w:rsidRPr="002B7658">
              <w:rPr>
                <w:rFonts w:ascii="Segoe UI" w:hAnsi="Segoe UI" w:cs="Segoe UI"/>
                <w:lang w:eastAsia="en-US"/>
              </w:rPr>
              <w:t>tertiary settings.</w:t>
            </w:r>
          </w:p>
          <w:p w14:paraId="7A82030B" w14:textId="2D068C3B" w:rsidR="00CB4FC1" w:rsidRPr="002B7658" w:rsidRDefault="00CB4FC1" w:rsidP="002B7658">
            <w:pPr>
              <w:pStyle w:val="ListParagraph"/>
              <w:numPr>
                <w:ilvl w:val="0"/>
                <w:numId w:val="43"/>
              </w:numPr>
              <w:spacing w:before="60" w:after="60"/>
              <w:rPr>
                <w:rFonts w:ascii="Segoe UI" w:hAnsi="Segoe UI" w:cs="Segoe UI"/>
                <w:color w:val="auto"/>
              </w:rPr>
            </w:pPr>
            <w:r w:rsidRPr="002B7658">
              <w:rPr>
                <w:rFonts w:ascii="Segoe UI" w:hAnsi="Segoe UI" w:cs="Segoe UI"/>
                <w:color w:val="auto"/>
              </w:rPr>
              <w:t>It is</w:t>
            </w:r>
            <w:r w:rsidR="00AE6C40" w:rsidRPr="002B7658">
              <w:rPr>
                <w:rFonts w:ascii="Segoe UI" w:hAnsi="Segoe UI" w:cs="Segoe UI"/>
                <w:color w:val="auto"/>
              </w:rPr>
              <w:t xml:space="preserve"> also</w:t>
            </w:r>
            <w:r w:rsidRPr="002B7658">
              <w:rPr>
                <w:rFonts w:ascii="Segoe UI" w:hAnsi="Segoe UI" w:cs="Segoe UI"/>
                <w:color w:val="auto"/>
              </w:rPr>
              <w:t xml:space="preserve"> expected that DHBs will develop actions that support equitable funding for professional development for nurse practitioners. </w:t>
            </w:r>
          </w:p>
          <w:p w14:paraId="7994DD10" w14:textId="77777777" w:rsidR="0036085E" w:rsidRPr="005B29AA" w:rsidRDefault="0036085E" w:rsidP="00C206F3">
            <w:pPr>
              <w:spacing w:before="60" w:after="60"/>
              <w:rPr>
                <w:rFonts w:ascii="Segoe UI" w:hAnsi="Segoe UI" w:cs="Segoe UI"/>
                <w:szCs w:val="22"/>
                <w:u w:val="single"/>
              </w:rPr>
            </w:pPr>
            <w:r w:rsidRPr="005B29AA">
              <w:rPr>
                <w:rFonts w:ascii="Segoe UI" w:hAnsi="Segoe UI" w:cs="Segoe UI"/>
                <w:szCs w:val="22"/>
                <w:u w:val="single"/>
              </w:rPr>
              <w:t>Workforce Diversity</w:t>
            </w:r>
          </w:p>
          <w:p w14:paraId="4786ABCF" w14:textId="6EBDB55B" w:rsidR="009F53E8" w:rsidRPr="005B29AA" w:rsidRDefault="009F53E8" w:rsidP="00C206F3">
            <w:pPr>
              <w:spacing w:before="60" w:after="60"/>
              <w:rPr>
                <w:rFonts w:ascii="Segoe UI" w:hAnsi="Segoe UI" w:cs="Segoe UI"/>
              </w:rPr>
            </w:pPr>
            <w:r w:rsidRPr="005B29AA">
              <w:rPr>
                <w:rFonts w:ascii="Segoe UI" w:hAnsi="Segoe UI" w:cs="Segoe UI"/>
              </w:rPr>
              <w:t xml:space="preserve">This action area builds upon actions set out in the </w:t>
            </w:r>
            <w:r w:rsidR="002F168E" w:rsidRPr="005B29AA">
              <w:rPr>
                <w:rFonts w:ascii="Segoe UI" w:hAnsi="Segoe UI" w:cs="Segoe UI"/>
              </w:rPr>
              <w:t xml:space="preserve">previous planning year </w:t>
            </w:r>
            <w:r w:rsidRPr="005B29AA">
              <w:rPr>
                <w:rFonts w:ascii="Segoe UI" w:hAnsi="Segoe UI" w:cs="Segoe UI"/>
              </w:rPr>
              <w:t>to better understand the workforce intelligence gathered at local, regional and national levels and how this intelligence assists DHBs in workforce planning.</w:t>
            </w:r>
          </w:p>
          <w:p w14:paraId="147A0BC1" w14:textId="77777777" w:rsidR="009F53E8" w:rsidRPr="005B29AA" w:rsidRDefault="009F53E8" w:rsidP="00C206F3">
            <w:pPr>
              <w:spacing w:before="60" w:after="60"/>
              <w:rPr>
                <w:rFonts w:ascii="Segoe UI" w:hAnsi="Segoe UI" w:cs="Segoe UI"/>
              </w:rPr>
            </w:pPr>
            <w:r w:rsidRPr="005B29AA">
              <w:rPr>
                <w:rFonts w:ascii="Segoe UI" w:hAnsi="Segoe UI" w:cs="Segoe UI"/>
              </w:rPr>
              <w:t>DHBs will work in collaboration with DHB Shared Services and, where appropriate, with the Ministry of Health to:</w:t>
            </w:r>
          </w:p>
          <w:p w14:paraId="29219FA4" w14:textId="77777777" w:rsidR="009F53E8" w:rsidRPr="005B29AA" w:rsidRDefault="009F53E8" w:rsidP="0089353A">
            <w:pPr>
              <w:numPr>
                <w:ilvl w:val="0"/>
                <w:numId w:val="43"/>
              </w:numPr>
              <w:spacing w:before="60" w:after="60"/>
              <w:contextualSpacing/>
              <w:rPr>
                <w:rFonts w:ascii="Segoe UI" w:hAnsi="Segoe UI" w:cs="Segoe UI"/>
                <w:lang w:eastAsia="en-US"/>
              </w:rPr>
            </w:pPr>
            <w:r w:rsidRPr="005B29AA">
              <w:rPr>
                <w:rFonts w:ascii="Segoe UI" w:hAnsi="Segoe UI" w:cs="Segoe UI"/>
                <w:lang w:eastAsia="en-US"/>
              </w:rPr>
              <w:t xml:space="preserve">collect workforce data and intelligence to support workforce planning at a local, regional and national level </w:t>
            </w:r>
          </w:p>
          <w:p w14:paraId="09F616B8" w14:textId="77777777" w:rsidR="009F53E8" w:rsidRPr="005B29AA" w:rsidRDefault="009F53E8" w:rsidP="0089353A">
            <w:pPr>
              <w:numPr>
                <w:ilvl w:val="0"/>
                <w:numId w:val="43"/>
              </w:numPr>
              <w:spacing w:before="60" w:after="60"/>
              <w:contextualSpacing/>
              <w:rPr>
                <w:rFonts w:ascii="Segoe UI" w:hAnsi="Segoe UI" w:cs="Segoe UI"/>
                <w:lang w:eastAsia="en-US"/>
              </w:rPr>
            </w:pPr>
            <w:r w:rsidRPr="005B29AA">
              <w:rPr>
                <w:rFonts w:ascii="Segoe UI" w:hAnsi="Segoe UI" w:cs="Segoe UI"/>
                <w:lang w:eastAsia="en-US"/>
              </w:rPr>
              <w:t xml:space="preserve">develop actions to meet the six targets agreed by DHB Chief Executives in support of Te Tumu </w:t>
            </w:r>
            <w:proofErr w:type="spellStart"/>
            <w:r w:rsidRPr="005B29AA">
              <w:rPr>
                <w:rFonts w:ascii="Segoe UI" w:hAnsi="Segoe UI" w:cs="Segoe UI"/>
                <w:lang w:eastAsia="en-US"/>
              </w:rPr>
              <w:t>Whakarae’s</w:t>
            </w:r>
            <w:proofErr w:type="spellEnd"/>
            <w:r w:rsidRPr="005B29AA">
              <w:rPr>
                <w:rFonts w:ascii="Segoe UI" w:hAnsi="Segoe UI" w:cs="Segoe UI"/>
                <w:lang w:eastAsia="en-US"/>
              </w:rPr>
              <w:t xml:space="preserve"> position statement on increasing Māori participation in health and disability work forces </w:t>
            </w:r>
          </w:p>
          <w:p w14:paraId="40D256E7" w14:textId="40FA5DA3" w:rsidR="009F53E8" w:rsidRPr="005B29AA" w:rsidRDefault="009F53E8" w:rsidP="0089353A">
            <w:pPr>
              <w:numPr>
                <w:ilvl w:val="0"/>
                <w:numId w:val="43"/>
              </w:numPr>
              <w:spacing w:before="60" w:after="60"/>
              <w:contextualSpacing/>
              <w:rPr>
                <w:rFonts w:ascii="Segoe UI" w:hAnsi="Segoe UI" w:cs="Segoe UI"/>
                <w:lang w:eastAsia="en-US"/>
              </w:rPr>
            </w:pPr>
            <w:r w:rsidRPr="005B29AA">
              <w:rPr>
                <w:rFonts w:ascii="Segoe UI" w:hAnsi="Segoe UI" w:cs="Segoe UI"/>
                <w:lang w:eastAsia="en-US"/>
              </w:rPr>
              <w:t>support your responsibility to upskill, provide education and train health and disability work forces</w:t>
            </w:r>
          </w:p>
          <w:p w14:paraId="427207B4" w14:textId="77777777" w:rsidR="00C206F3" w:rsidRPr="005B29AA" w:rsidRDefault="009F53E8" w:rsidP="0089353A">
            <w:pPr>
              <w:numPr>
                <w:ilvl w:val="0"/>
                <w:numId w:val="43"/>
              </w:numPr>
              <w:spacing w:before="60" w:after="60"/>
              <w:contextualSpacing/>
              <w:rPr>
                <w:rFonts w:ascii="Segoe UI" w:hAnsi="Segoe UI" w:cs="Segoe UI"/>
                <w:lang w:eastAsia="en-US"/>
              </w:rPr>
            </w:pPr>
            <w:r w:rsidRPr="005B29AA">
              <w:rPr>
                <w:rFonts w:ascii="Segoe UI" w:hAnsi="Segoe UI" w:cs="Segoe UI"/>
                <w:lang w:eastAsia="en-US"/>
              </w:rPr>
              <w:t>provide training placements and support transition to practice for eligible health work force graduates and employees.  Planning must include PGY1, PGY2 and CBA placements, and how requirements for nursing, allied health, scientific and technical health work forces in training and employment will be met</w:t>
            </w:r>
          </w:p>
          <w:p w14:paraId="6ED725E4" w14:textId="63D6CC8C" w:rsidR="009577E5" w:rsidRPr="005B29AA" w:rsidRDefault="009F53E8" w:rsidP="0089353A">
            <w:pPr>
              <w:numPr>
                <w:ilvl w:val="0"/>
                <w:numId w:val="43"/>
              </w:numPr>
              <w:spacing w:before="60" w:after="60"/>
              <w:contextualSpacing/>
              <w:rPr>
                <w:rFonts w:ascii="Segoe UI" w:hAnsi="Segoe UI" w:cs="Segoe UI"/>
                <w:lang w:eastAsia="en-US"/>
              </w:rPr>
            </w:pPr>
            <w:r w:rsidRPr="005B29AA">
              <w:rPr>
                <w:rFonts w:ascii="Segoe UI" w:hAnsi="Segoe UI" w:cs="Segoe UI"/>
                <w:lang w:eastAsia="en-US"/>
              </w:rPr>
              <w:t xml:space="preserve">continue to build alliances with training bodies such as educational institutes (including secondary and tertiary), professional colleges, responsible authorities, and other professional societies to ensure that we have a workforce with the right skills, in the right place, at the right time. </w:t>
            </w:r>
          </w:p>
          <w:p w14:paraId="5EC15024" w14:textId="6251953D" w:rsidR="009F53E8" w:rsidRPr="005B29AA" w:rsidRDefault="009F53E8" w:rsidP="00C206F3">
            <w:pPr>
              <w:spacing w:before="60" w:after="60"/>
              <w:ind w:left="360"/>
              <w:contextualSpacing/>
              <w:rPr>
                <w:rFonts w:ascii="Segoe UI" w:hAnsi="Segoe UI" w:cs="Segoe UI"/>
                <w:lang w:eastAsia="en-US"/>
              </w:rPr>
            </w:pPr>
            <w:r w:rsidRPr="005B29AA">
              <w:rPr>
                <w:rFonts w:ascii="Segoe UI" w:hAnsi="Segoe UI" w:cs="Segoe UI"/>
                <w:lang w:eastAsia="en-US"/>
              </w:rPr>
              <w:t xml:space="preserve"> </w:t>
            </w:r>
          </w:p>
          <w:p w14:paraId="43E44FF5" w14:textId="77777777" w:rsidR="0036085E" w:rsidRPr="005B29AA" w:rsidRDefault="0036085E" w:rsidP="00C206F3">
            <w:pPr>
              <w:autoSpaceDE w:val="0"/>
              <w:autoSpaceDN w:val="0"/>
              <w:adjustRightInd w:val="0"/>
              <w:spacing w:before="60" w:after="60"/>
              <w:rPr>
                <w:rFonts w:ascii="Segoe UI" w:hAnsi="Segoe UI" w:cs="Segoe UI"/>
                <w:u w:val="single"/>
              </w:rPr>
            </w:pPr>
            <w:r w:rsidRPr="005B29AA">
              <w:rPr>
                <w:rFonts w:ascii="Segoe UI" w:hAnsi="Segoe UI" w:cs="Segoe UI"/>
                <w:u w:val="single"/>
              </w:rPr>
              <w:lastRenderedPageBreak/>
              <w:t xml:space="preserve">Health Literacy </w:t>
            </w:r>
          </w:p>
          <w:p w14:paraId="78483E8A" w14:textId="77777777" w:rsidR="00F07A9B" w:rsidRPr="005B29AA" w:rsidRDefault="00F07A9B" w:rsidP="00C206F3">
            <w:pPr>
              <w:spacing w:before="60" w:after="60"/>
              <w:rPr>
                <w:rFonts w:ascii="Segoe UI" w:hAnsi="Segoe UI" w:cs="Segoe UI"/>
              </w:rPr>
            </w:pPr>
            <w:r w:rsidRPr="005B29AA">
              <w:rPr>
                <w:rFonts w:ascii="Segoe UI" w:hAnsi="Segoe UI" w:cs="Segoe UI"/>
              </w:rPr>
              <w:t xml:space="preserve">The purpose of the actions set out in this advice is to build upon the health literacy action plan that your DHB completed in the 2019/20 planning year towards developing a health literate organisation.  </w:t>
            </w:r>
          </w:p>
          <w:p w14:paraId="06943550" w14:textId="77777777" w:rsidR="00F07A9B" w:rsidRPr="002B7658" w:rsidRDefault="00F07A9B" w:rsidP="009819F4">
            <w:pPr>
              <w:pStyle w:val="ListParagraph"/>
              <w:numPr>
                <w:ilvl w:val="0"/>
                <w:numId w:val="63"/>
              </w:numPr>
              <w:spacing w:before="60" w:after="60"/>
              <w:rPr>
                <w:rFonts w:ascii="Segoe UI" w:hAnsi="Segoe UI" w:cs="Segoe UI"/>
                <w:color w:val="auto"/>
              </w:rPr>
            </w:pPr>
            <w:r w:rsidRPr="002B7658">
              <w:rPr>
                <w:rFonts w:ascii="Segoe UI" w:hAnsi="Segoe UI" w:cs="Segoe UI"/>
                <w:color w:val="auto"/>
              </w:rPr>
              <w:t>If you do not have one already in place, continue to develop a Health Literacy Action Plan that describes the service improvements you plan to make in the short, medium and long term.</w:t>
            </w:r>
          </w:p>
          <w:p w14:paraId="7ECDF73B" w14:textId="77777777" w:rsidR="00F07A9B" w:rsidRPr="002B7658" w:rsidRDefault="00F07A9B" w:rsidP="009819F4">
            <w:pPr>
              <w:pStyle w:val="ListParagraph"/>
              <w:numPr>
                <w:ilvl w:val="0"/>
                <w:numId w:val="63"/>
              </w:numPr>
              <w:spacing w:before="60" w:after="60"/>
              <w:rPr>
                <w:rFonts w:ascii="Segoe UI" w:hAnsi="Segoe UI" w:cs="Segoe UI"/>
                <w:color w:val="auto"/>
              </w:rPr>
            </w:pPr>
            <w:r w:rsidRPr="002B7658">
              <w:rPr>
                <w:rFonts w:ascii="Segoe UI" w:hAnsi="Segoe UI" w:cs="Segoe UI"/>
                <w:color w:val="auto"/>
              </w:rPr>
              <w:t xml:space="preserve">Building on your Health Literacy Action Plan, and if not already included in the action plan, please consider any actions that your DHB can do to support to build health literacy in the wider health and disability system. </w:t>
            </w:r>
          </w:p>
          <w:p w14:paraId="3E9282FA" w14:textId="77777777" w:rsidR="00F07A9B" w:rsidRPr="005B29AA" w:rsidRDefault="00F07A9B" w:rsidP="002B7658">
            <w:pPr>
              <w:spacing w:before="60" w:after="60"/>
              <w:ind w:left="720"/>
              <w:rPr>
                <w:rFonts w:ascii="Segoe UI" w:hAnsi="Segoe UI" w:cs="Segoe UI"/>
              </w:rPr>
            </w:pPr>
            <w:r w:rsidRPr="005B29AA">
              <w:rPr>
                <w:rFonts w:ascii="Segoe UI" w:hAnsi="Segoe UI" w:cs="Segoe UI"/>
              </w:rPr>
              <w:t>For example, you may wish to consider developing actions that support:</w:t>
            </w:r>
          </w:p>
          <w:p w14:paraId="15B78412" w14:textId="01F13AC4" w:rsidR="00F07A9B" w:rsidRPr="005B29AA" w:rsidRDefault="007B36CC" w:rsidP="002B7658">
            <w:pPr>
              <w:numPr>
                <w:ilvl w:val="1"/>
                <w:numId w:val="43"/>
              </w:numPr>
              <w:spacing w:before="60" w:after="60"/>
              <w:contextualSpacing/>
              <w:rPr>
                <w:rFonts w:ascii="Segoe UI" w:hAnsi="Segoe UI" w:cs="Segoe UI"/>
                <w:lang w:eastAsia="en-US"/>
              </w:rPr>
            </w:pPr>
            <w:r>
              <w:rPr>
                <w:rFonts w:ascii="Segoe UI" w:hAnsi="Segoe UI" w:cs="Segoe UI"/>
                <w:lang w:eastAsia="en-US"/>
              </w:rPr>
              <w:t>i</w:t>
            </w:r>
            <w:r w:rsidR="00F07A9B" w:rsidRPr="005B29AA">
              <w:rPr>
                <w:rFonts w:ascii="Segoe UI" w:hAnsi="Segoe UI" w:cs="Segoe UI"/>
                <w:lang w:eastAsia="en-US"/>
              </w:rPr>
              <w:t>mproving the health literacy of non-clinical staff</w:t>
            </w:r>
          </w:p>
          <w:p w14:paraId="3C525273" w14:textId="1A1AD27F" w:rsidR="00F07A9B" w:rsidRPr="005B29AA" w:rsidRDefault="007B36CC" w:rsidP="002B7658">
            <w:pPr>
              <w:numPr>
                <w:ilvl w:val="1"/>
                <w:numId w:val="43"/>
              </w:numPr>
              <w:spacing w:before="60" w:after="60"/>
              <w:contextualSpacing/>
              <w:rPr>
                <w:rFonts w:ascii="Segoe UI" w:hAnsi="Segoe UI" w:cs="Segoe UI"/>
                <w:lang w:eastAsia="en-US"/>
              </w:rPr>
            </w:pPr>
            <w:r>
              <w:rPr>
                <w:rFonts w:ascii="Segoe UI" w:hAnsi="Segoe UI" w:cs="Segoe UI"/>
                <w:lang w:eastAsia="en-US"/>
              </w:rPr>
              <w:t>w</w:t>
            </w:r>
            <w:r w:rsidR="00F07A9B" w:rsidRPr="005B29AA">
              <w:rPr>
                <w:rFonts w:ascii="Segoe UI" w:hAnsi="Segoe UI" w:cs="Segoe UI"/>
                <w:lang w:eastAsia="en-US"/>
              </w:rPr>
              <w:t xml:space="preserve">orking with Primary Care to identify and support health literacy education and training needs </w:t>
            </w:r>
          </w:p>
          <w:p w14:paraId="3D31CA30" w14:textId="34E6AC20" w:rsidR="00F07A9B" w:rsidRPr="005B29AA" w:rsidRDefault="007B36CC" w:rsidP="002B7658">
            <w:pPr>
              <w:numPr>
                <w:ilvl w:val="1"/>
                <w:numId w:val="43"/>
              </w:numPr>
              <w:spacing w:before="60" w:after="60"/>
              <w:contextualSpacing/>
              <w:rPr>
                <w:rFonts w:ascii="Segoe UI" w:hAnsi="Segoe UI" w:cs="Segoe UI"/>
                <w:lang w:eastAsia="en-US"/>
              </w:rPr>
            </w:pPr>
            <w:r>
              <w:rPr>
                <w:rFonts w:ascii="Segoe UI" w:hAnsi="Segoe UI" w:cs="Segoe UI"/>
                <w:lang w:eastAsia="en-US"/>
              </w:rPr>
              <w:t>b</w:t>
            </w:r>
            <w:r w:rsidR="00F07A9B" w:rsidRPr="005B29AA">
              <w:rPr>
                <w:rFonts w:ascii="Segoe UI" w:hAnsi="Segoe UI" w:cs="Segoe UI"/>
                <w:lang w:eastAsia="en-US"/>
              </w:rPr>
              <w:t>uilding on the health literacy of patients, carers and volunteers through providing health literacy education, and information and training specially tailored for volunteers</w:t>
            </w:r>
            <w:r>
              <w:rPr>
                <w:rFonts w:ascii="Segoe UI" w:hAnsi="Segoe UI" w:cs="Segoe UI"/>
                <w:lang w:eastAsia="en-US"/>
              </w:rPr>
              <w:t>.</w:t>
            </w:r>
            <w:r w:rsidR="00F07A9B" w:rsidRPr="005B29AA">
              <w:rPr>
                <w:rFonts w:ascii="Segoe UI" w:hAnsi="Segoe UI" w:cs="Segoe UI"/>
                <w:lang w:eastAsia="en-US"/>
              </w:rPr>
              <w:t xml:space="preserve"> </w:t>
            </w:r>
          </w:p>
          <w:p w14:paraId="06D26FB3" w14:textId="70ECF1F6" w:rsidR="00F07A9B" w:rsidRPr="005B29AA" w:rsidRDefault="00F07A9B" w:rsidP="00C206F3">
            <w:pPr>
              <w:spacing w:before="60" w:after="60"/>
              <w:rPr>
                <w:rFonts w:ascii="Segoe UI" w:hAnsi="Segoe UI" w:cs="Segoe UI"/>
              </w:rPr>
            </w:pPr>
            <w:r w:rsidRPr="005B29AA">
              <w:rPr>
                <w:rFonts w:ascii="Segoe UI" w:hAnsi="Segoe UI" w:cs="Segoe UI"/>
              </w:rPr>
              <w:t>Where health literacy actions are set out in other sections of the annual plan ensure that these are considered within the Health Literacy Action Plan, as well as briefly cross-referencing these actions in this section.</w:t>
            </w:r>
          </w:p>
          <w:p w14:paraId="12A6138C" w14:textId="459A329A" w:rsidR="009577E5" w:rsidRPr="005B29AA" w:rsidRDefault="009577E5" w:rsidP="00C206F3">
            <w:pPr>
              <w:spacing w:before="60" w:after="60"/>
              <w:rPr>
                <w:rFonts w:ascii="Segoe UI" w:hAnsi="Segoe UI" w:cs="Segoe UI"/>
                <w:u w:val="single"/>
              </w:rPr>
            </w:pPr>
            <w:r w:rsidRPr="005B29AA">
              <w:rPr>
                <w:rFonts w:ascii="Segoe UI" w:hAnsi="Segoe UI" w:cs="Segoe UI"/>
                <w:u w:val="single"/>
              </w:rPr>
              <w:t>Cultural safety</w:t>
            </w:r>
          </w:p>
          <w:p w14:paraId="65000AF5" w14:textId="77E2ABC3" w:rsidR="009577E5" w:rsidRPr="005B29AA" w:rsidRDefault="009577E5" w:rsidP="00C206F3">
            <w:pPr>
              <w:spacing w:before="60" w:after="60"/>
              <w:rPr>
                <w:rFonts w:ascii="Segoe UI" w:hAnsi="Segoe UI" w:cs="Segoe UI"/>
              </w:rPr>
            </w:pPr>
            <w:r w:rsidRPr="00D92350">
              <w:rPr>
                <w:rFonts w:ascii="Segoe UI" w:hAnsi="Segoe UI" w:cs="Segoe UI"/>
              </w:rPr>
              <w:t xml:space="preserve">The Health and Disability </w:t>
            </w:r>
            <w:r w:rsidR="00D92350" w:rsidRPr="00D92350">
              <w:rPr>
                <w:rFonts w:ascii="Segoe UI" w:hAnsi="Segoe UI" w:cs="Segoe UI"/>
              </w:rPr>
              <w:t xml:space="preserve">System Review </w:t>
            </w:r>
            <w:r w:rsidRPr="00D92350">
              <w:rPr>
                <w:rFonts w:ascii="Segoe UI" w:hAnsi="Segoe UI" w:cs="Segoe UI"/>
              </w:rPr>
              <w:t xml:space="preserve">Interim Report </w:t>
            </w:r>
            <w:r w:rsidR="00D92350" w:rsidRPr="00D92350">
              <w:rPr>
                <w:rFonts w:ascii="Segoe UI" w:hAnsi="Segoe UI" w:cs="Segoe UI"/>
              </w:rPr>
              <w:t xml:space="preserve">/ </w:t>
            </w:r>
            <w:proofErr w:type="spellStart"/>
            <w:r w:rsidR="00D92350" w:rsidRPr="00D92350">
              <w:rPr>
                <w:rFonts w:ascii="Segoe UI" w:hAnsi="Segoe UI" w:cs="Segoe UI"/>
                <w:color w:val="212529"/>
                <w:lang w:val="en-GB"/>
              </w:rPr>
              <w:t>Pūrongo</w:t>
            </w:r>
            <w:proofErr w:type="spellEnd"/>
            <w:r w:rsidR="00D92350" w:rsidRPr="00D92350">
              <w:rPr>
                <w:rFonts w:ascii="Segoe UI" w:hAnsi="Segoe UI" w:cs="Segoe UI"/>
                <w:color w:val="212529"/>
                <w:lang w:val="en-GB"/>
              </w:rPr>
              <w:t xml:space="preserve"> </w:t>
            </w:r>
            <w:proofErr w:type="spellStart"/>
            <w:r w:rsidR="00D92350" w:rsidRPr="00D92350">
              <w:rPr>
                <w:rFonts w:ascii="Segoe UI" w:hAnsi="Segoe UI" w:cs="Segoe UI"/>
                <w:color w:val="212529"/>
                <w:lang w:val="en-GB"/>
              </w:rPr>
              <w:t>mō</w:t>
            </w:r>
            <w:proofErr w:type="spellEnd"/>
            <w:r w:rsidR="00D92350">
              <w:rPr>
                <w:rFonts w:ascii="Segoe UI" w:hAnsi="Segoe UI" w:cs="Segoe UI"/>
                <w:color w:val="212529"/>
                <w:lang w:val="en-GB"/>
              </w:rPr>
              <w:t xml:space="preserve"> </w:t>
            </w:r>
            <w:proofErr w:type="spellStart"/>
            <w:r w:rsidR="00D92350">
              <w:rPr>
                <w:rFonts w:ascii="Segoe UI" w:hAnsi="Segoe UI" w:cs="Segoe UI"/>
                <w:color w:val="212529"/>
                <w:lang w:val="en-GB"/>
              </w:rPr>
              <w:t>tēnei</w:t>
            </w:r>
            <w:proofErr w:type="spellEnd"/>
            <w:r w:rsidR="00D92350">
              <w:rPr>
                <w:rFonts w:ascii="Segoe UI" w:hAnsi="Segoe UI" w:cs="Segoe UI"/>
                <w:color w:val="212529"/>
                <w:lang w:val="en-GB"/>
              </w:rPr>
              <w:t xml:space="preserve"> </w:t>
            </w:r>
            <w:proofErr w:type="spellStart"/>
            <w:r w:rsidR="00D92350">
              <w:rPr>
                <w:rFonts w:ascii="Segoe UI" w:hAnsi="Segoe UI" w:cs="Segoe UI"/>
                <w:color w:val="212529"/>
                <w:lang w:val="en-GB"/>
              </w:rPr>
              <w:t>wā</w:t>
            </w:r>
            <w:proofErr w:type="spellEnd"/>
            <w:r w:rsidR="00D92350">
              <w:rPr>
                <w:rFonts w:ascii="Segoe UI" w:hAnsi="Segoe UI" w:cs="Segoe UI"/>
                <w:color w:val="212529"/>
                <w:lang w:val="en-GB"/>
              </w:rPr>
              <w:t xml:space="preserve"> recently released </w:t>
            </w:r>
            <w:r w:rsidRPr="005B29AA">
              <w:rPr>
                <w:rFonts w:ascii="Segoe UI" w:hAnsi="Segoe UI" w:cs="Segoe UI"/>
              </w:rPr>
              <w:t xml:space="preserve">notes the need to both build cultural competence of the entire health and disability workforce and to reduce institutional racism. The Health Services and Outcomes Kaupapa Inquiry (Wai 2575) raises institutional racism as a significant issue for Māori health – both for staff and for people accessing services. In order to meet the needs of and improve outcomes for groups such as Māori, Pacific, migrants and refugees then our work places must be healthy and culturally reinforcing working environments that support health equity.   </w:t>
            </w:r>
          </w:p>
          <w:p w14:paraId="4DB132EB" w14:textId="0AE55C1F" w:rsidR="009577E5" w:rsidRPr="002B7658" w:rsidRDefault="009577E5" w:rsidP="009819F4">
            <w:pPr>
              <w:pStyle w:val="ListParagraph"/>
              <w:numPr>
                <w:ilvl w:val="0"/>
                <w:numId w:val="63"/>
              </w:numPr>
              <w:spacing w:before="60" w:after="60"/>
              <w:rPr>
                <w:rFonts w:ascii="Segoe UI" w:hAnsi="Segoe UI" w:cs="Segoe UI"/>
                <w:color w:val="auto"/>
              </w:rPr>
            </w:pPr>
            <w:r w:rsidRPr="002B7658">
              <w:rPr>
                <w:rFonts w:ascii="Segoe UI" w:hAnsi="Segoe UI" w:cs="Segoe UI"/>
                <w:color w:val="auto"/>
              </w:rPr>
              <w:t xml:space="preserve">In the 2020-21 planning year we want DHBs to consider how they ‘do’ cultural safety and to identify actions to support cultural safety within their DHB. This may include reference to related actions that are already underway within your DHB.  </w:t>
            </w:r>
          </w:p>
          <w:p w14:paraId="07831452" w14:textId="1C1C9773" w:rsidR="00A95428" w:rsidRPr="005B29AA" w:rsidRDefault="00A95428" w:rsidP="00C206F3">
            <w:pPr>
              <w:autoSpaceDE w:val="0"/>
              <w:autoSpaceDN w:val="0"/>
              <w:adjustRightInd w:val="0"/>
              <w:spacing w:before="60" w:after="60"/>
              <w:rPr>
                <w:rFonts w:ascii="Segoe UI" w:hAnsi="Segoe UI" w:cs="Segoe UI"/>
                <w:u w:val="single"/>
              </w:rPr>
            </w:pPr>
            <w:r w:rsidRPr="005B29AA">
              <w:rPr>
                <w:rFonts w:ascii="Segoe UI" w:hAnsi="Segoe UI" w:cs="Segoe UI"/>
                <w:u w:val="single"/>
              </w:rPr>
              <w:t>Leadership</w:t>
            </w:r>
          </w:p>
          <w:p w14:paraId="0137C158" w14:textId="77777777" w:rsidR="00C568AD" w:rsidRPr="002B7658" w:rsidRDefault="00C568AD" w:rsidP="009819F4">
            <w:pPr>
              <w:pStyle w:val="ListParagraph"/>
              <w:numPr>
                <w:ilvl w:val="0"/>
                <w:numId w:val="62"/>
              </w:numPr>
              <w:spacing w:before="60" w:after="60"/>
              <w:rPr>
                <w:rFonts w:ascii="Segoe UI" w:hAnsi="Segoe UI" w:cs="Segoe UI"/>
                <w:color w:val="auto"/>
              </w:rPr>
            </w:pPr>
            <w:r w:rsidRPr="002B7658">
              <w:rPr>
                <w:rFonts w:ascii="Segoe UI" w:hAnsi="Segoe UI" w:cs="Segoe UI"/>
                <w:color w:val="auto"/>
              </w:rPr>
              <w:t>Please identify actions, initiatives and programmes that your DHB has in place to support staff who are in, and staff who are progressing into leadership, management and governance roles.</w:t>
            </w:r>
          </w:p>
          <w:p w14:paraId="5300EBC3" w14:textId="55A52929" w:rsidR="00C568AD" w:rsidRPr="002B7658" w:rsidRDefault="00DB1880" w:rsidP="009819F4">
            <w:pPr>
              <w:pStyle w:val="ListParagraph"/>
              <w:numPr>
                <w:ilvl w:val="0"/>
                <w:numId w:val="62"/>
              </w:numPr>
              <w:spacing w:before="60" w:after="60"/>
              <w:rPr>
                <w:rFonts w:ascii="Segoe UI" w:hAnsi="Segoe UI" w:cs="Segoe UI"/>
                <w:color w:val="auto"/>
              </w:rPr>
            </w:pPr>
            <w:r w:rsidRPr="002B7658">
              <w:rPr>
                <w:rFonts w:ascii="Segoe UI" w:hAnsi="Segoe UI" w:cs="Segoe UI"/>
                <w:color w:val="auto"/>
              </w:rPr>
              <w:t>P</w:t>
            </w:r>
            <w:r w:rsidR="00C568AD" w:rsidRPr="002B7658">
              <w:rPr>
                <w:rFonts w:ascii="Segoe UI" w:hAnsi="Segoe UI" w:cs="Segoe UI"/>
                <w:color w:val="auto"/>
              </w:rPr>
              <w:t>lease identify which actions/initiatives/programmes facilitate healthy and culturally reinforcing working environments that support health equity.</w:t>
            </w:r>
          </w:p>
          <w:p w14:paraId="65618AC7" w14:textId="77777777" w:rsidR="00C568AD" w:rsidRPr="005B29AA" w:rsidRDefault="00C568AD" w:rsidP="002B7658">
            <w:pPr>
              <w:spacing w:before="60" w:after="60"/>
              <w:ind w:left="720"/>
              <w:rPr>
                <w:rFonts w:ascii="Segoe UI" w:hAnsi="Segoe UI" w:cs="Segoe UI"/>
              </w:rPr>
            </w:pPr>
            <w:r w:rsidRPr="005B29AA">
              <w:rPr>
                <w:rFonts w:ascii="Segoe UI" w:hAnsi="Segoe UI" w:cs="Segoe UI"/>
              </w:rPr>
              <w:t>Leadership pathways may include actions, plans and programmes for:</w:t>
            </w:r>
          </w:p>
          <w:p w14:paraId="6A15F205" w14:textId="77777777" w:rsidR="00C568AD" w:rsidRPr="005B29AA" w:rsidRDefault="00C568AD" w:rsidP="002B7658">
            <w:pPr>
              <w:numPr>
                <w:ilvl w:val="1"/>
                <w:numId w:val="43"/>
              </w:numPr>
              <w:spacing w:before="60" w:after="60"/>
              <w:contextualSpacing/>
              <w:rPr>
                <w:rFonts w:ascii="Segoe UI" w:hAnsi="Segoe UI" w:cs="Segoe UI"/>
                <w:lang w:eastAsia="en-US"/>
              </w:rPr>
            </w:pPr>
            <w:r w:rsidRPr="005B29AA">
              <w:rPr>
                <w:rFonts w:ascii="Segoe UI" w:hAnsi="Segoe UI" w:cs="Segoe UI"/>
                <w:lang w:eastAsia="en-US"/>
              </w:rPr>
              <w:t>growing leaders</w:t>
            </w:r>
          </w:p>
          <w:p w14:paraId="66F2A213" w14:textId="77777777" w:rsidR="00C568AD" w:rsidRPr="005B29AA" w:rsidRDefault="00C568AD" w:rsidP="002B7658">
            <w:pPr>
              <w:numPr>
                <w:ilvl w:val="1"/>
                <w:numId w:val="43"/>
              </w:numPr>
              <w:spacing w:before="60" w:after="60"/>
              <w:contextualSpacing/>
              <w:rPr>
                <w:rFonts w:ascii="Segoe UI" w:hAnsi="Segoe UI" w:cs="Segoe UI"/>
                <w:lang w:eastAsia="en-US"/>
              </w:rPr>
            </w:pPr>
            <w:r w:rsidRPr="005B29AA">
              <w:rPr>
                <w:rFonts w:ascii="Segoe UI" w:hAnsi="Segoe UI" w:cs="Segoe UI"/>
                <w:lang w:eastAsia="en-US"/>
              </w:rPr>
              <w:t>supporting new managers into management roles</w:t>
            </w:r>
          </w:p>
          <w:p w14:paraId="0540A133" w14:textId="77777777" w:rsidR="00C568AD" w:rsidRPr="005B29AA" w:rsidRDefault="00C568AD" w:rsidP="002B7658">
            <w:pPr>
              <w:numPr>
                <w:ilvl w:val="1"/>
                <w:numId w:val="43"/>
              </w:numPr>
              <w:spacing w:before="60" w:after="60"/>
              <w:contextualSpacing/>
              <w:rPr>
                <w:rFonts w:ascii="Segoe UI" w:hAnsi="Segoe UI" w:cs="Segoe UI"/>
                <w:lang w:eastAsia="en-US"/>
              </w:rPr>
            </w:pPr>
            <w:r w:rsidRPr="005B29AA">
              <w:rPr>
                <w:rFonts w:ascii="Segoe UI" w:hAnsi="Segoe UI" w:cs="Segoe UI"/>
                <w:lang w:eastAsia="en-US"/>
              </w:rPr>
              <w:t>supporting workforces into governance roles</w:t>
            </w:r>
          </w:p>
          <w:p w14:paraId="1B74E364" w14:textId="77777777" w:rsidR="00C568AD" w:rsidRPr="005B29AA" w:rsidRDefault="00C568AD" w:rsidP="002B7658">
            <w:pPr>
              <w:numPr>
                <w:ilvl w:val="1"/>
                <w:numId w:val="43"/>
              </w:numPr>
              <w:spacing w:before="60" w:after="60"/>
              <w:contextualSpacing/>
              <w:rPr>
                <w:rFonts w:ascii="Segoe UI" w:hAnsi="Segoe UI" w:cs="Segoe UI"/>
                <w:lang w:eastAsia="en-US"/>
              </w:rPr>
            </w:pPr>
            <w:r w:rsidRPr="005B29AA">
              <w:rPr>
                <w:rFonts w:ascii="Segoe UI" w:hAnsi="Segoe UI" w:cs="Segoe UI"/>
                <w:lang w:eastAsia="en-US"/>
              </w:rPr>
              <w:lastRenderedPageBreak/>
              <w:t>supporting clinical leadership and clinical governance</w:t>
            </w:r>
          </w:p>
          <w:p w14:paraId="6E444034" w14:textId="77777777" w:rsidR="00C568AD" w:rsidRPr="005B29AA" w:rsidRDefault="00C568AD" w:rsidP="002B7658">
            <w:pPr>
              <w:numPr>
                <w:ilvl w:val="1"/>
                <w:numId w:val="43"/>
              </w:numPr>
              <w:spacing w:before="60" w:after="60"/>
              <w:contextualSpacing/>
              <w:rPr>
                <w:rFonts w:ascii="Segoe UI" w:hAnsi="Segoe UI" w:cs="Segoe UI"/>
                <w:lang w:eastAsia="en-US"/>
              </w:rPr>
            </w:pPr>
            <w:r w:rsidRPr="005B29AA">
              <w:rPr>
                <w:rFonts w:ascii="Segoe UI" w:hAnsi="Segoe UI" w:cs="Segoe UI"/>
                <w:lang w:eastAsia="en-US"/>
              </w:rPr>
              <w:t>succession planning for executive leadership roles</w:t>
            </w:r>
          </w:p>
          <w:p w14:paraId="6E01AA46" w14:textId="77777777" w:rsidR="0036085E" w:rsidRDefault="00C568AD" w:rsidP="002B7658">
            <w:pPr>
              <w:numPr>
                <w:ilvl w:val="1"/>
                <w:numId w:val="43"/>
              </w:numPr>
              <w:spacing w:before="60" w:after="60"/>
              <w:contextualSpacing/>
              <w:rPr>
                <w:rFonts w:ascii="Segoe UI" w:hAnsi="Segoe UI" w:cs="Segoe UI"/>
                <w:lang w:eastAsia="en-US"/>
              </w:rPr>
            </w:pPr>
            <w:r w:rsidRPr="005B29AA">
              <w:rPr>
                <w:rFonts w:ascii="Segoe UI" w:hAnsi="Segoe UI" w:cs="Segoe UI"/>
                <w:lang w:eastAsia="en-US"/>
              </w:rPr>
              <w:t>supporting Māori and Pacific peoples into leadership, management and governance roles</w:t>
            </w:r>
            <w:r w:rsidR="00DB1880" w:rsidRPr="005B29AA">
              <w:rPr>
                <w:rFonts w:ascii="Segoe UI" w:hAnsi="Segoe UI" w:cs="Segoe UI"/>
                <w:lang w:eastAsia="en-US"/>
              </w:rPr>
              <w:t>.</w:t>
            </w:r>
          </w:p>
          <w:p w14:paraId="7F433707" w14:textId="77777777" w:rsidR="00670BEC" w:rsidRDefault="00670BEC" w:rsidP="00670BEC">
            <w:pPr>
              <w:autoSpaceDE w:val="0"/>
              <w:autoSpaceDN w:val="0"/>
              <w:adjustRightInd w:val="0"/>
              <w:spacing w:before="60" w:after="60"/>
              <w:rPr>
                <w:rFonts w:ascii="Segoe UI" w:hAnsi="Segoe UI" w:cs="Segoe UI"/>
                <w:u w:val="single"/>
              </w:rPr>
            </w:pPr>
            <w:r w:rsidRPr="001C643E">
              <w:rPr>
                <w:rFonts w:ascii="Segoe UI" w:hAnsi="Segoe UI" w:cs="Segoe UI"/>
                <w:u w:val="single"/>
              </w:rPr>
              <w:t>COVID-19</w:t>
            </w:r>
          </w:p>
          <w:p w14:paraId="03332792" w14:textId="77777777" w:rsidR="00670BEC" w:rsidRPr="001C643E" w:rsidRDefault="00670BEC" w:rsidP="001C643E">
            <w:pPr>
              <w:pStyle w:val="ListParagraph"/>
              <w:numPr>
                <w:ilvl w:val="0"/>
                <w:numId w:val="62"/>
              </w:numPr>
              <w:spacing w:before="60" w:after="60"/>
              <w:rPr>
                <w:rFonts w:ascii="Segoe UI" w:hAnsi="Segoe UI" w:cs="Segoe UI"/>
                <w:color w:val="auto"/>
              </w:rPr>
            </w:pPr>
            <w:r w:rsidRPr="001C643E">
              <w:rPr>
                <w:rFonts w:ascii="Segoe UI" w:hAnsi="Segoe UI" w:cs="Segoe UI"/>
                <w:color w:val="auto"/>
              </w:rPr>
              <w:t>Please identify actions that your DHB will take to work with the Ministry and wider community providers to plan a cross sector approach in responding to a public health need, such as COVID-19, that impacts on service delivery and on health and disability workforce availability to meet that need.  These actions may include an agreed plan between your DHB and community providers.</w:t>
            </w:r>
          </w:p>
          <w:p w14:paraId="5C81CCC7" w14:textId="77777777" w:rsidR="00670BEC" w:rsidRPr="001C643E" w:rsidRDefault="00670BEC" w:rsidP="001C643E">
            <w:pPr>
              <w:pStyle w:val="ListParagraph"/>
              <w:numPr>
                <w:ilvl w:val="0"/>
                <w:numId w:val="62"/>
              </w:numPr>
              <w:spacing w:before="60" w:after="60"/>
              <w:rPr>
                <w:rFonts w:ascii="Segoe UI" w:hAnsi="Segoe UI" w:cs="Segoe UI"/>
                <w:color w:val="auto"/>
              </w:rPr>
            </w:pPr>
            <w:r w:rsidRPr="001C643E">
              <w:rPr>
                <w:rFonts w:ascii="Segoe UI" w:hAnsi="Segoe UI" w:cs="Segoe UI"/>
                <w:color w:val="auto"/>
              </w:rPr>
              <w:t xml:space="preserve">Community providers include, and are not limited to, </w:t>
            </w:r>
            <w:proofErr w:type="spellStart"/>
            <w:r w:rsidRPr="001C643E">
              <w:rPr>
                <w:rFonts w:ascii="Segoe UI" w:hAnsi="Segoe UI" w:cs="Segoe UI"/>
                <w:color w:val="auto"/>
              </w:rPr>
              <w:t>Mâori</w:t>
            </w:r>
            <w:proofErr w:type="spellEnd"/>
            <w:r w:rsidRPr="001C643E">
              <w:rPr>
                <w:rFonts w:ascii="Segoe UI" w:hAnsi="Segoe UI" w:cs="Segoe UI"/>
                <w:color w:val="auto"/>
              </w:rPr>
              <w:t xml:space="preserve"> and Pacific providers, aged residential care, home care and support services, disability support services, and mental health and addiction services.</w:t>
            </w:r>
          </w:p>
          <w:p w14:paraId="446F2229" w14:textId="2754E789" w:rsidR="00670BEC" w:rsidRPr="005B29AA" w:rsidRDefault="00670BEC" w:rsidP="001C643E">
            <w:pPr>
              <w:autoSpaceDE w:val="0"/>
              <w:autoSpaceDN w:val="0"/>
              <w:adjustRightInd w:val="0"/>
              <w:spacing w:before="60" w:after="60"/>
              <w:rPr>
                <w:rFonts w:ascii="Segoe UI" w:hAnsi="Segoe UI" w:cs="Segoe UI"/>
                <w:lang w:eastAsia="en-US"/>
              </w:rPr>
            </w:pP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767E6133" w14:textId="77777777" w:rsidR="0036085E" w:rsidRPr="005B29AA" w:rsidRDefault="0036085E" w:rsidP="00C206F3">
            <w:pPr>
              <w:spacing w:before="60" w:after="60"/>
              <w:rPr>
                <w:rFonts w:ascii="Segoe UI" w:hAnsi="Segoe UI" w:cs="Segoe UI"/>
                <w:b/>
                <w:szCs w:val="22"/>
              </w:rPr>
            </w:pPr>
            <w:r w:rsidRPr="005B29AA">
              <w:rPr>
                <w:rFonts w:ascii="Segoe UI" w:hAnsi="Segoe UI" w:cs="Segoe UI"/>
                <w:b/>
                <w:szCs w:val="22"/>
              </w:rPr>
              <w:lastRenderedPageBreak/>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65BF2164" w14:textId="3EF65C7E" w:rsidR="00D549ED" w:rsidRPr="005B29AA" w:rsidRDefault="00D549ED" w:rsidP="00C206F3">
            <w:pPr>
              <w:spacing w:before="60" w:after="60"/>
              <w:rPr>
                <w:rFonts w:ascii="Segoe UI" w:hAnsi="Segoe UI" w:cs="Segoe UI"/>
              </w:rPr>
            </w:pPr>
            <w:r w:rsidRPr="005B29AA">
              <w:rPr>
                <w:rFonts w:ascii="Segoe UI" w:hAnsi="Segoe UI" w:cs="Segoe UI"/>
              </w:rPr>
              <w:t xml:space="preserve"> (equity focus and clear evidence-based actions to improve Māori health outcomes from all DHBs plus Pacific health outcomes from the Pacific DHBs). </w:t>
            </w:r>
          </w:p>
          <w:p w14:paraId="78058AFB" w14:textId="77777777" w:rsidR="00C66FA3" w:rsidRPr="005B29AA" w:rsidRDefault="00C66FA3" w:rsidP="00C206F3">
            <w:pPr>
              <w:spacing w:before="60" w:after="60"/>
              <w:rPr>
                <w:rFonts w:ascii="Segoe UI" w:hAnsi="Segoe UI" w:cs="Segoe UI"/>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p w14:paraId="1D28A2D7" w14:textId="4BFE5B68" w:rsidR="00B17C0B" w:rsidRPr="005B29AA" w:rsidRDefault="00B17C0B" w:rsidP="00C206F3">
            <w:pPr>
              <w:spacing w:before="60" w:after="60"/>
              <w:rPr>
                <w:rFonts w:ascii="Segoe UI" w:hAnsi="Segoe UI" w:cs="Segoe UI"/>
              </w:rPr>
            </w:pPr>
            <w:r w:rsidRPr="005B29AA">
              <w:rPr>
                <w:rFonts w:ascii="Segoe UI" w:hAnsi="Segoe UI" w:cs="Segoe UI"/>
              </w:rPr>
              <w:t>Examples of equity actions that could be included in your plan:</w:t>
            </w:r>
          </w:p>
          <w:p w14:paraId="3AFBC6EE" w14:textId="77777777" w:rsidR="00B17C0B" w:rsidRPr="005B29AA" w:rsidRDefault="00B17C0B" w:rsidP="00C206F3">
            <w:pPr>
              <w:numPr>
                <w:ilvl w:val="0"/>
                <w:numId w:val="26"/>
              </w:numPr>
              <w:spacing w:before="60" w:after="60"/>
              <w:ind w:left="720"/>
              <w:contextualSpacing/>
              <w:rPr>
                <w:rFonts w:ascii="Segoe UI" w:hAnsi="Segoe UI" w:cs="Segoe UI"/>
              </w:rPr>
            </w:pPr>
            <w:r w:rsidRPr="005B29AA">
              <w:rPr>
                <w:rFonts w:ascii="Segoe UI" w:hAnsi="Segoe UI" w:cs="Segoe UI"/>
              </w:rPr>
              <w:t>increase Māori participation and retention in health workforces and ensure that Māori have equitable access to training opportunities as others</w:t>
            </w:r>
          </w:p>
          <w:p w14:paraId="1A8021E6" w14:textId="231B9CB4" w:rsidR="00B17C0B" w:rsidRPr="005B29AA" w:rsidRDefault="00B17C0B" w:rsidP="00C206F3">
            <w:pPr>
              <w:numPr>
                <w:ilvl w:val="0"/>
                <w:numId w:val="26"/>
              </w:numPr>
              <w:spacing w:before="60" w:after="60"/>
              <w:ind w:left="720"/>
              <w:contextualSpacing/>
              <w:rPr>
                <w:rFonts w:ascii="Segoe UI" w:hAnsi="Segoe UI" w:cs="Segoe UI"/>
              </w:rPr>
            </w:pPr>
            <w:r w:rsidRPr="005B29AA">
              <w:rPr>
                <w:rFonts w:ascii="Segoe UI" w:hAnsi="Segoe UI" w:cs="Segoe UI"/>
              </w:rPr>
              <w:t>increase participation of Pacific people in health workforces</w:t>
            </w:r>
          </w:p>
          <w:p w14:paraId="61EE0627" w14:textId="77777777" w:rsidR="002F168E" w:rsidRPr="005B29AA" w:rsidRDefault="002F168E" w:rsidP="00C206F3">
            <w:pPr>
              <w:numPr>
                <w:ilvl w:val="0"/>
                <w:numId w:val="26"/>
              </w:numPr>
              <w:spacing w:before="60" w:after="60"/>
              <w:ind w:left="720"/>
              <w:contextualSpacing/>
              <w:rPr>
                <w:rFonts w:ascii="Segoe UI" w:hAnsi="Segoe UI" w:cs="Segoe UI"/>
              </w:rPr>
            </w:pPr>
            <w:r w:rsidRPr="005B29AA">
              <w:rPr>
                <w:rFonts w:ascii="Segoe UI" w:hAnsi="Segoe UI" w:cs="Segoe UI"/>
              </w:rPr>
              <w:t>build cultural competence across the whole health workforce</w:t>
            </w:r>
          </w:p>
          <w:p w14:paraId="036EE688" w14:textId="77777777" w:rsidR="002F168E" w:rsidRPr="005B29AA" w:rsidRDefault="002F168E" w:rsidP="00C206F3">
            <w:pPr>
              <w:numPr>
                <w:ilvl w:val="0"/>
                <w:numId w:val="26"/>
              </w:numPr>
              <w:spacing w:before="60" w:after="60"/>
              <w:ind w:left="720"/>
              <w:contextualSpacing/>
              <w:rPr>
                <w:rFonts w:ascii="Segoe UI" w:hAnsi="Segoe UI" w:cs="Segoe UI"/>
              </w:rPr>
            </w:pPr>
            <w:r w:rsidRPr="005B29AA">
              <w:rPr>
                <w:rFonts w:ascii="Segoe UI" w:hAnsi="Segoe UI" w:cs="Segoe UI"/>
              </w:rPr>
              <w:t>actions that facilitate healthy and culturally reinforcing working environments that support health equity.</w:t>
            </w:r>
          </w:p>
          <w:p w14:paraId="40A12329" w14:textId="28E82AF2" w:rsidR="00B17C0B" w:rsidRPr="005B29AA" w:rsidRDefault="00B17C0B" w:rsidP="00C206F3">
            <w:pPr>
              <w:numPr>
                <w:ilvl w:val="0"/>
                <w:numId w:val="26"/>
              </w:numPr>
              <w:spacing w:before="60" w:after="60"/>
              <w:ind w:left="720"/>
              <w:contextualSpacing/>
              <w:rPr>
                <w:rFonts w:ascii="Segoe UI" w:hAnsi="Segoe UI" w:cs="Segoe UI"/>
              </w:rPr>
            </w:pPr>
            <w:r w:rsidRPr="005B29AA">
              <w:rPr>
                <w:rFonts w:ascii="Segoe UI" w:hAnsi="Segoe UI" w:cs="Segoe UI"/>
              </w:rPr>
              <w:t>actions that support Māori and Pacific peoples into leadership and management roles</w:t>
            </w:r>
            <w:r w:rsidR="009577E5" w:rsidRPr="005B29AA">
              <w:rPr>
                <w:rFonts w:ascii="Segoe UI" w:hAnsi="Segoe UI" w:cs="Segoe UI"/>
              </w:rPr>
              <w:t>.</w:t>
            </w:r>
          </w:p>
          <w:p w14:paraId="48090599" w14:textId="77777777" w:rsidR="00B17C0B" w:rsidRPr="005B29AA" w:rsidRDefault="00B17C0B" w:rsidP="00C206F3">
            <w:pPr>
              <w:spacing w:before="60" w:after="60"/>
              <w:rPr>
                <w:rFonts w:ascii="Segoe UI" w:hAnsi="Segoe UI" w:cs="Segoe UI"/>
              </w:rPr>
            </w:pPr>
          </w:p>
          <w:p w14:paraId="7401100B" w14:textId="5AAA52B0" w:rsidR="0036085E" w:rsidRPr="005B29AA" w:rsidRDefault="0036085E" w:rsidP="00C206F3">
            <w:pPr>
              <w:spacing w:before="60" w:after="60"/>
              <w:rPr>
                <w:rFonts w:ascii="Segoe UI" w:hAnsi="Segoe UI" w:cs="Segoe UI"/>
              </w:rPr>
            </w:pPr>
          </w:p>
        </w:tc>
      </w:tr>
      <w:tr w:rsidR="001F2156" w:rsidRPr="005B29AA" w14:paraId="27253FE6" w14:textId="77777777" w:rsidTr="00EB02F9">
        <w:trPr>
          <w:trHeight w:val="951"/>
        </w:trPr>
        <w:tc>
          <w:tcPr>
            <w:tcW w:w="8081" w:type="dxa"/>
            <w:vMerge w:val="restart"/>
            <w:tcBorders>
              <w:top w:val="single" w:sz="4" w:space="0" w:color="auto"/>
              <w:left w:val="single" w:sz="4" w:space="0" w:color="auto"/>
              <w:right w:val="single" w:sz="4" w:space="0" w:color="auto"/>
            </w:tcBorders>
          </w:tcPr>
          <w:p w14:paraId="66A83731" w14:textId="1CBDE12C" w:rsidR="001F2156" w:rsidRPr="005B29AA" w:rsidRDefault="00C206F3" w:rsidP="00C206F3">
            <w:pPr>
              <w:spacing w:before="60" w:after="60"/>
              <w:rPr>
                <w:rFonts w:ascii="Segoe UI" w:hAnsi="Segoe UI" w:cs="Segoe UI"/>
                <w:b/>
                <w:szCs w:val="22"/>
              </w:rPr>
            </w:pPr>
            <w:r w:rsidRPr="005B29AA">
              <w:rPr>
                <w:rFonts w:ascii="Segoe UI" w:hAnsi="Segoe UI" w:cs="Segoe UI"/>
                <w:b/>
                <w:szCs w:val="22"/>
              </w:rPr>
              <w:lastRenderedPageBreak/>
              <w:t>A</w:t>
            </w:r>
            <w:r w:rsidR="001F2156" w:rsidRPr="005B29AA">
              <w:rPr>
                <w:rFonts w:ascii="Segoe UI" w:hAnsi="Segoe UI" w:cs="Segoe UI"/>
                <w:b/>
                <w:szCs w:val="22"/>
              </w:rPr>
              <w:t xml:space="preserve">ctivity </w:t>
            </w:r>
          </w:p>
          <w:p w14:paraId="5E5A334F" w14:textId="77777777" w:rsidR="001F2156" w:rsidRPr="005B29AA" w:rsidRDefault="001F2156" w:rsidP="00C206F3">
            <w:pPr>
              <w:spacing w:before="60" w:after="60"/>
              <w:rPr>
                <w:rFonts w:ascii="Segoe UI" w:hAnsi="Segoe UI" w:cs="Segoe UI"/>
                <w:b/>
                <w:szCs w:val="22"/>
                <w:highlight w:val="yellow"/>
              </w:rPr>
            </w:pPr>
          </w:p>
          <w:p w14:paraId="456F35BD" w14:textId="77777777" w:rsidR="001F2156" w:rsidRPr="005B29AA" w:rsidRDefault="001F2156" w:rsidP="00C206F3">
            <w:pPr>
              <w:spacing w:before="60" w:after="60"/>
              <w:rPr>
                <w:rFonts w:ascii="Segoe UI" w:hAnsi="Segoe UI" w:cs="Segoe UI"/>
                <w:szCs w:val="22"/>
                <w:highlight w:val="yellow"/>
              </w:rPr>
            </w:pPr>
          </w:p>
          <w:p w14:paraId="566D7DE8" w14:textId="77777777" w:rsidR="001F2156" w:rsidRPr="005B29AA" w:rsidRDefault="001F2156" w:rsidP="00C206F3">
            <w:pPr>
              <w:spacing w:before="60" w:after="60"/>
              <w:rPr>
                <w:rFonts w:ascii="Segoe UI" w:hAnsi="Segoe UI" w:cs="Segoe UI"/>
                <w:b/>
                <w:szCs w:val="22"/>
                <w:highlight w:val="yellow"/>
              </w:rPr>
            </w:pPr>
          </w:p>
          <w:p w14:paraId="41841CDA" w14:textId="77777777" w:rsidR="001F2156" w:rsidRPr="005B29AA" w:rsidRDefault="001F2156" w:rsidP="00C206F3">
            <w:pPr>
              <w:spacing w:before="60" w:after="60"/>
              <w:rPr>
                <w:rFonts w:ascii="Segoe UI" w:hAnsi="Segoe UI" w:cs="Segoe UI"/>
                <w:b/>
                <w:szCs w:val="22"/>
                <w:highlight w:val="yellow"/>
              </w:rPr>
            </w:pPr>
          </w:p>
          <w:p w14:paraId="04539C6F" w14:textId="77777777" w:rsidR="001F2156" w:rsidRPr="005B29AA" w:rsidRDefault="001F2156" w:rsidP="00C206F3">
            <w:pPr>
              <w:spacing w:before="60" w:after="60"/>
              <w:rPr>
                <w:rFonts w:ascii="Segoe UI" w:hAnsi="Segoe UI" w:cs="Segoe UI"/>
                <w:b/>
                <w:szCs w:val="22"/>
                <w:highlight w:val="yellow"/>
              </w:rPr>
            </w:pPr>
          </w:p>
          <w:p w14:paraId="16A4FB82" w14:textId="77777777" w:rsidR="001F2156" w:rsidRPr="005B29AA" w:rsidRDefault="001F2156" w:rsidP="00C206F3">
            <w:pPr>
              <w:spacing w:before="60" w:after="60"/>
              <w:rPr>
                <w:rFonts w:ascii="Segoe UI" w:hAnsi="Segoe UI" w:cs="Segoe UI"/>
                <w:b/>
                <w:szCs w:val="22"/>
                <w:highlight w:val="yellow"/>
              </w:rPr>
            </w:pPr>
          </w:p>
          <w:p w14:paraId="52517202" w14:textId="77777777" w:rsidR="001F2156" w:rsidRPr="005B29AA" w:rsidRDefault="001F2156" w:rsidP="00C206F3">
            <w:pPr>
              <w:spacing w:before="60" w:after="60"/>
              <w:rPr>
                <w:rFonts w:ascii="Segoe UI" w:hAnsi="Segoe UI" w:cs="Segoe UI"/>
                <w:b/>
                <w:szCs w:val="22"/>
                <w:highlight w:val="yellow"/>
              </w:rPr>
            </w:pPr>
          </w:p>
          <w:p w14:paraId="198F9105" w14:textId="77777777" w:rsidR="001F2156" w:rsidRPr="005B29AA" w:rsidRDefault="001F2156" w:rsidP="00C206F3">
            <w:pPr>
              <w:spacing w:before="60" w:after="60"/>
              <w:rPr>
                <w:rFonts w:ascii="Segoe UI" w:hAnsi="Segoe UI" w:cs="Segoe UI"/>
                <w:b/>
                <w:szCs w:val="22"/>
                <w:highlight w:val="yellow"/>
              </w:rPr>
            </w:pPr>
          </w:p>
          <w:p w14:paraId="33BB1B93" w14:textId="77777777" w:rsidR="001F2156" w:rsidRPr="005B29AA" w:rsidRDefault="001F2156" w:rsidP="00C206F3">
            <w:pPr>
              <w:spacing w:before="60" w:after="60"/>
              <w:rPr>
                <w:rFonts w:ascii="Segoe UI" w:hAnsi="Segoe UI" w:cs="Segoe UI"/>
                <w:b/>
                <w:szCs w:val="22"/>
                <w:highlight w:val="yellow"/>
              </w:rPr>
            </w:pPr>
          </w:p>
          <w:p w14:paraId="2C1D9711" w14:textId="77777777" w:rsidR="001F2156" w:rsidRPr="005B29AA" w:rsidRDefault="001F2156" w:rsidP="00C206F3">
            <w:pPr>
              <w:spacing w:before="60" w:after="60"/>
              <w:rPr>
                <w:rFonts w:ascii="Segoe UI" w:hAnsi="Segoe UI" w:cs="Segoe UI"/>
                <w:b/>
                <w:szCs w:val="22"/>
                <w:highlight w:val="yellow"/>
              </w:rPr>
            </w:pPr>
          </w:p>
          <w:p w14:paraId="063937A7" w14:textId="77777777" w:rsidR="001F2156" w:rsidRPr="005B29AA" w:rsidRDefault="001F2156" w:rsidP="00C206F3">
            <w:pPr>
              <w:spacing w:before="60" w:after="60"/>
              <w:rPr>
                <w:rFonts w:ascii="Segoe UI" w:hAnsi="Segoe UI" w:cs="Segoe UI"/>
                <w:b/>
                <w:szCs w:val="22"/>
                <w:highlight w:val="yellow"/>
              </w:rPr>
            </w:pPr>
          </w:p>
          <w:p w14:paraId="5C18B84A" w14:textId="77777777" w:rsidR="001F2156" w:rsidRPr="005B29AA" w:rsidRDefault="001F2156" w:rsidP="00C206F3">
            <w:pPr>
              <w:spacing w:before="60" w:after="60"/>
              <w:rPr>
                <w:rFonts w:ascii="Segoe UI" w:hAnsi="Segoe UI" w:cs="Segoe UI"/>
                <w:b/>
                <w:szCs w:val="22"/>
                <w:highlight w:val="yellow"/>
              </w:rPr>
            </w:pPr>
          </w:p>
          <w:p w14:paraId="3B62D8AF" w14:textId="77777777" w:rsidR="001F2156" w:rsidRPr="005B29AA" w:rsidRDefault="001F2156" w:rsidP="00C206F3">
            <w:pPr>
              <w:spacing w:before="60" w:after="60"/>
              <w:rPr>
                <w:rFonts w:ascii="Segoe UI" w:hAnsi="Segoe UI" w:cs="Segoe UI"/>
                <w:b/>
                <w:szCs w:val="22"/>
                <w:highlight w:val="yellow"/>
              </w:rPr>
            </w:pPr>
          </w:p>
          <w:p w14:paraId="5A1F7755" w14:textId="77777777" w:rsidR="001F2156" w:rsidRPr="005B29AA" w:rsidRDefault="001F2156" w:rsidP="00C206F3">
            <w:pPr>
              <w:spacing w:before="60" w:after="60"/>
              <w:rPr>
                <w:rFonts w:ascii="Segoe UI" w:hAnsi="Segoe UI" w:cs="Segoe UI"/>
                <w:b/>
                <w:szCs w:val="22"/>
                <w:highlight w:val="yellow"/>
              </w:rPr>
            </w:pPr>
          </w:p>
          <w:p w14:paraId="0431D5D8" w14:textId="77777777" w:rsidR="001F2156" w:rsidRPr="005B29AA" w:rsidRDefault="001F2156" w:rsidP="00C206F3">
            <w:pPr>
              <w:spacing w:before="60" w:after="60"/>
              <w:rPr>
                <w:rFonts w:ascii="Segoe UI" w:hAnsi="Segoe UI" w:cs="Segoe UI"/>
                <w:b/>
                <w:szCs w:val="22"/>
                <w:highlight w:val="yellow"/>
              </w:rPr>
            </w:pPr>
          </w:p>
          <w:p w14:paraId="06E56A68" w14:textId="77777777" w:rsidR="001F2156" w:rsidRPr="005B29AA" w:rsidRDefault="001F2156" w:rsidP="00C206F3">
            <w:pPr>
              <w:spacing w:before="60" w:after="60"/>
              <w:rPr>
                <w:rFonts w:ascii="Segoe UI" w:hAnsi="Segoe UI" w:cs="Segoe UI"/>
                <w:b/>
                <w:szCs w:val="22"/>
                <w:highlight w:val="yellow"/>
              </w:rPr>
            </w:pPr>
          </w:p>
          <w:p w14:paraId="2A2FCE55" w14:textId="77777777" w:rsidR="001F2156" w:rsidRPr="005B29AA" w:rsidRDefault="001F2156" w:rsidP="00C206F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45F372C6" w14:textId="77777777" w:rsidR="001F2156" w:rsidRPr="005B29AA" w:rsidRDefault="001F2156" w:rsidP="00C206F3">
            <w:pPr>
              <w:spacing w:before="60" w:after="60"/>
              <w:rPr>
                <w:rFonts w:ascii="Segoe UI" w:hAnsi="Segoe UI" w:cs="Segoe UI"/>
                <w:b/>
              </w:rPr>
            </w:pPr>
            <w:r w:rsidRPr="005B29AA">
              <w:rPr>
                <w:rFonts w:ascii="Segoe UI" w:hAnsi="Segoe UI" w:cs="Segoe UI"/>
                <w:b/>
              </w:rPr>
              <w:t>Milestone</w:t>
            </w:r>
          </w:p>
          <w:p w14:paraId="2786FDB5" w14:textId="77777777" w:rsidR="001F2156" w:rsidRPr="005B29AA" w:rsidRDefault="001F2156" w:rsidP="00C206F3">
            <w:pPr>
              <w:spacing w:before="60" w:after="60"/>
              <w:rPr>
                <w:rFonts w:ascii="Segoe UI" w:hAnsi="Segoe UI" w:cs="Segoe UI"/>
                <w:b/>
              </w:rPr>
            </w:pPr>
          </w:p>
          <w:p w14:paraId="00BFD230" w14:textId="77777777" w:rsidR="001F2156" w:rsidRPr="005B29AA" w:rsidRDefault="001F2156" w:rsidP="00C206F3">
            <w:pPr>
              <w:spacing w:before="60" w:after="60"/>
              <w:rPr>
                <w:rFonts w:ascii="Segoe UI" w:hAnsi="Segoe UI" w:cs="Segoe UI"/>
                <w:b/>
              </w:rPr>
            </w:pPr>
            <w:r w:rsidRPr="005B29AA">
              <w:rPr>
                <w:rFonts w:ascii="Segoe UI" w:hAnsi="Segoe UI" w:cs="Segoe UI"/>
              </w:rPr>
              <w:t xml:space="preserve">(DHB selected milestone) </w:t>
            </w:r>
          </w:p>
          <w:p w14:paraId="59EF2F36" w14:textId="77777777" w:rsidR="001F2156" w:rsidRPr="005B29AA" w:rsidRDefault="001F2156" w:rsidP="00C206F3">
            <w:pPr>
              <w:spacing w:before="60" w:after="60"/>
              <w:rPr>
                <w:rFonts w:ascii="Segoe UI" w:hAnsi="Segoe UI" w:cs="Segoe UI"/>
                <w:b/>
                <w:szCs w:val="22"/>
              </w:rPr>
            </w:pPr>
          </w:p>
          <w:p w14:paraId="061C5046" w14:textId="77777777" w:rsidR="001F2156" w:rsidRPr="005B29AA" w:rsidRDefault="001F2156" w:rsidP="00C206F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53F2D7A0" w14:textId="77777777" w:rsidR="001F2156" w:rsidRPr="005B29AA" w:rsidRDefault="001F2156" w:rsidP="00C206F3">
            <w:pPr>
              <w:spacing w:before="60" w:after="60"/>
              <w:rPr>
                <w:rFonts w:ascii="Segoe UI" w:hAnsi="Segoe UI" w:cs="Segoe UI"/>
                <w:b/>
              </w:rPr>
            </w:pPr>
            <w:r w:rsidRPr="005B29AA">
              <w:rPr>
                <w:rFonts w:ascii="Segoe UI" w:hAnsi="Segoe UI" w:cs="Segoe UI"/>
                <w:b/>
              </w:rPr>
              <w:t>Measure</w:t>
            </w:r>
          </w:p>
          <w:p w14:paraId="26470332" w14:textId="77777777" w:rsidR="001F2156" w:rsidRPr="005B29AA" w:rsidRDefault="001F2156" w:rsidP="00C206F3">
            <w:pPr>
              <w:spacing w:before="60" w:after="60"/>
              <w:rPr>
                <w:rFonts w:ascii="Segoe UI" w:hAnsi="Segoe UI" w:cs="Segoe UI"/>
                <w:sz w:val="16"/>
                <w:szCs w:val="16"/>
              </w:rPr>
            </w:pPr>
          </w:p>
          <w:p w14:paraId="586C16A4" w14:textId="0D52687D" w:rsidR="001F2156" w:rsidRPr="005B29AA" w:rsidRDefault="001F2156" w:rsidP="00C206F3">
            <w:pPr>
              <w:spacing w:before="60" w:after="60"/>
              <w:rPr>
                <w:rFonts w:ascii="Segoe UI" w:hAnsi="Segoe UI" w:cs="Segoe UI"/>
                <w:highlight w:val="yellow"/>
              </w:rPr>
            </w:pPr>
            <w:r w:rsidRPr="005B29AA">
              <w:rPr>
                <w:rFonts w:ascii="Segoe UI" w:hAnsi="Segoe UI" w:cs="Segoe UI"/>
              </w:rPr>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5AD8365" w14:textId="77777777" w:rsidR="001F2156" w:rsidRPr="005B29AA" w:rsidRDefault="001F2156" w:rsidP="00C206F3">
            <w:pPr>
              <w:spacing w:before="60" w:after="60"/>
              <w:rPr>
                <w:rFonts w:ascii="Segoe UI" w:hAnsi="Segoe UI" w:cs="Segoe UI"/>
                <w:b/>
              </w:rPr>
            </w:pPr>
            <w:r w:rsidRPr="005B29AA">
              <w:rPr>
                <w:rFonts w:ascii="Segoe UI" w:hAnsi="Segoe UI" w:cs="Segoe UI"/>
                <w:b/>
              </w:rPr>
              <w:t>Government theme:</w:t>
            </w:r>
          </w:p>
          <w:p w14:paraId="2C969029" w14:textId="77777777" w:rsidR="001F2156" w:rsidRPr="005B29AA" w:rsidRDefault="001F2156" w:rsidP="00C206F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0129406C" w14:textId="77777777" w:rsidTr="00EB02F9">
        <w:trPr>
          <w:trHeight w:val="948"/>
        </w:trPr>
        <w:tc>
          <w:tcPr>
            <w:tcW w:w="8081" w:type="dxa"/>
            <w:vMerge/>
            <w:tcBorders>
              <w:left w:val="single" w:sz="4" w:space="0" w:color="auto"/>
              <w:right w:val="single" w:sz="4" w:space="0" w:color="auto"/>
            </w:tcBorders>
          </w:tcPr>
          <w:p w14:paraId="5B112D93" w14:textId="77777777" w:rsidR="00E17289" w:rsidRPr="005B29AA" w:rsidRDefault="00E17289" w:rsidP="00C206F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D0E4422" w14:textId="77777777" w:rsidR="00E17289" w:rsidRPr="005B29AA" w:rsidRDefault="00E17289" w:rsidP="00C206F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7589D1F" w14:textId="77777777" w:rsidR="00E17289" w:rsidRPr="005B29AA" w:rsidRDefault="00E17289" w:rsidP="00C206F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3C8DA8" w14:textId="77777777" w:rsidR="00E17289" w:rsidRPr="005B29AA" w:rsidRDefault="00E17289" w:rsidP="00C206F3">
            <w:pPr>
              <w:spacing w:before="60" w:after="60"/>
              <w:rPr>
                <w:rFonts w:ascii="Segoe UI" w:hAnsi="Segoe UI" w:cs="Segoe UI"/>
                <w:b/>
              </w:rPr>
            </w:pPr>
            <w:r w:rsidRPr="005B29AA">
              <w:rPr>
                <w:rFonts w:ascii="Segoe UI" w:hAnsi="Segoe UI" w:cs="Segoe UI"/>
                <w:b/>
              </w:rPr>
              <w:t>System outcome</w:t>
            </w:r>
          </w:p>
          <w:p w14:paraId="5C131F80"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64AC578D"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2A7A533"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34795B5D"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We live longer in good health</w:t>
            </w:r>
          </w:p>
          <w:p w14:paraId="2EB2BD5A"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540FDA06" w14:textId="1A16F2E0"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54466CEB" w14:textId="77777777" w:rsidR="00E17289" w:rsidRPr="005B29AA" w:rsidRDefault="00E17289" w:rsidP="00C206F3">
            <w:pPr>
              <w:spacing w:before="60" w:after="60"/>
              <w:rPr>
                <w:rFonts w:ascii="Segoe UI" w:hAnsi="Segoe UI" w:cs="Segoe UI"/>
                <w:b/>
              </w:rPr>
            </w:pPr>
            <w:r w:rsidRPr="005B29AA">
              <w:rPr>
                <w:rFonts w:ascii="Segoe UI" w:hAnsi="Segoe UI" w:cs="Segoe UI"/>
                <w:b/>
              </w:rPr>
              <w:t>Government priority outcome</w:t>
            </w:r>
          </w:p>
          <w:p w14:paraId="2CCD4F03"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5B5CDF2F"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14EAF7A7"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152B7286"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3ED542A4"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52722CB0" w14:textId="166A5DC1"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36085E" w:rsidRPr="005B29AA" w14:paraId="28FE8F40" w14:textId="77777777" w:rsidTr="00EB02F9">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7EB6F574" w14:textId="77777777" w:rsidR="0036085E" w:rsidRPr="005B29AA" w:rsidRDefault="0036085E" w:rsidP="00C206F3">
            <w:pPr>
              <w:pStyle w:val="Heading3"/>
              <w:spacing w:before="60" w:after="60"/>
              <w:outlineLvl w:val="2"/>
              <w:rPr>
                <w:rFonts w:ascii="Segoe UI" w:hAnsi="Segoe UI" w:cs="Segoe UI"/>
              </w:rPr>
            </w:pPr>
            <w:r w:rsidRPr="005B29AA">
              <w:rPr>
                <w:rFonts w:ascii="Segoe UI" w:hAnsi="Segoe UI" w:cs="Segoe UI"/>
              </w:rPr>
              <w:lastRenderedPageBreak/>
              <w:br w:type="page"/>
            </w:r>
            <w:bookmarkStart w:id="148" w:name="_Toc40263733"/>
            <w:r w:rsidRPr="005B29AA">
              <w:rPr>
                <w:rFonts w:ascii="Segoe UI" w:hAnsi="Segoe UI" w:cs="Segoe UI"/>
              </w:rPr>
              <w:t>Data and Digital</w:t>
            </w:r>
            <w:bookmarkEnd w:id="148"/>
          </w:p>
          <w:p w14:paraId="4BF352DC" w14:textId="77777777" w:rsidR="0036085E" w:rsidRPr="005B29AA" w:rsidRDefault="0036085E" w:rsidP="00C206F3">
            <w:pPr>
              <w:spacing w:before="60" w:after="60"/>
              <w:rPr>
                <w:rFonts w:ascii="Segoe UI" w:hAnsi="Segoe UI" w:cs="Segoe UI"/>
                <w:b/>
                <w:szCs w:val="22"/>
              </w:rPr>
            </w:pPr>
            <w:r w:rsidRPr="005B29AA">
              <w:rPr>
                <w:rFonts w:ascii="Segoe UI" w:hAnsi="Segoe UI" w:cs="Segoe UI"/>
                <w:b/>
                <w:szCs w:val="22"/>
              </w:rPr>
              <w:t>In responding to this priority area please cross-reference to Section four: Stewardship - IT section</w:t>
            </w:r>
          </w:p>
          <w:p w14:paraId="50BE952B" w14:textId="77777777" w:rsidR="0036085E" w:rsidRPr="005B29AA" w:rsidRDefault="0036085E" w:rsidP="00C206F3">
            <w:pPr>
              <w:spacing w:before="60" w:after="60"/>
              <w:rPr>
                <w:rFonts w:ascii="Segoe UI" w:hAnsi="Segoe UI" w:cs="Segoe UI"/>
                <w:b/>
                <w:szCs w:val="22"/>
              </w:rPr>
            </w:pPr>
            <w:r w:rsidRPr="005B29AA">
              <w:rPr>
                <w:rFonts w:ascii="Segoe UI" w:hAnsi="Segoe UI" w:cs="Segoe UI"/>
                <w:b/>
                <w:szCs w:val="22"/>
              </w:rPr>
              <w:t>All DHBs:</w:t>
            </w:r>
          </w:p>
          <w:p w14:paraId="5B8F3C03"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 xml:space="preserve">List all major digital initiatives, and associated milestones, and indicate multi-year initiatives. </w:t>
            </w:r>
          </w:p>
          <w:p w14:paraId="20FE279E"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Explain how your IT Plan is aligned with the Regional ISSP.</w:t>
            </w:r>
          </w:p>
          <w:p w14:paraId="51429AC9"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Note the digital systems/investments that will improve equity of access to services.</w:t>
            </w:r>
          </w:p>
          <w:p w14:paraId="0338E851"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Note the initiatives that demonstrate collaboration across community, primary and secondary care.</w:t>
            </w:r>
          </w:p>
          <w:p w14:paraId="39350FFE"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Describe plans/initiatives that will enable the delivery of health services via digital technology for example telehealth, integrated care and working remotely.</w:t>
            </w:r>
          </w:p>
          <w:p w14:paraId="43B34F54"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Indicate plans for providing consumers with access to their health information.</w:t>
            </w:r>
          </w:p>
          <w:p w14:paraId="50F72201"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 xml:space="preserve">Indicate plans for taking part in the digital maturity assessment programme and/ or implementing an action plan following the assessment. </w:t>
            </w:r>
          </w:p>
          <w:p w14:paraId="33E06E0F"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Indicate plans for implementing/maintaining Application Portfolio Management to improve asset management.</w:t>
            </w:r>
          </w:p>
          <w:p w14:paraId="43EB0C4B"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Indicate plans to leverage approved standards and architecture in all digital system initiatives and investments.</w:t>
            </w:r>
          </w:p>
          <w:p w14:paraId="2B4360BB"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eastAsiaTheme="minorHAnsi" w:hAnsi="Segoe UI" w:cs="Segoe UI"/>
                <w:color w:val="auto"/>
                <w:szCs w:val="22"/>
              </w:rPr>
              <w:t xml:space="preserve">Indicate </w:t>
            </w:r>
            <w:r w:rsidRPr="005B29AA">
              <w:rPr>
                <w:rFonts w:ascii="Segoe UI" w:hAnsi="Segoe UI" w:cs="Segoe UI"/>
                <w:color w:val="auto"/>
              </w:rPr>
              <w:t xml:space="preserve">how IT security maturity will be improved across all digital systems. </w:t>
            </w:r>
          </w:p>
          <w:p w14:paraId="52E2A459" w14:textId="77777777" w:rsidR="002D4144"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hAnsi="Segoe UI" w:cs="Segoe UI"/>
                <w:color w:val="auto"/>
              </w:rPr>
              <w:t>Indicate plans for improving alignment with national digital services, national data collections and data governance and stewardship.</w:t>
            </w:r>
          </w:p>
          <w:p w14:paraId="62BEE10E" w14:textId="0689C838" w:rsidR="0036085E" w:rsidRPr="005B29AA" w:rsidRDefault="002D4144" w:rsidP="00C206F3">
            <w:pPr>
              <w:pStyle w:val="ListParagraph"/>
              <w:numPr>
                <w:ilvl w:val="0"/>
                <w:numId w:val="28"/>
              </w:numPr>
              <w:spacing w:before="60" w:after="60" w:line="259" w:lineRule="auto"/>
              <w:contextualSpacing/>
              <w:jc w:val="left"/>
              <w:rPr>
                <w:rFonts w:ascii="Segoe UI" w:hAnsi="Segoe UI" w:cs="Segoe UI"/>
                <w:color w:val="auto"/>
              </w:rPr>
            </w:pPr>
            <w:r w:rsidRPr="005B29AA">
              <w:rPr>
                <w:rFonts w:ascii="Segoe UI" w:eastAsiaTheme="minorHAnsi" w:hAnsi="Segoe UI" w:cs="Segoe UI"/>
                <w:color w:val="auto"/>
                <w:szCs w:val="22"/>
              </w:rPr>
              <w:t>Submit quarterly reports on the DHB ICT Investment Portfolio to Data and Digital.</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4FCCAE6D" w14:textId="77777777" w:rsidR="0036085E" w:rsidRPr="005B29AA" w:rsidRDefault="0036085E" w:rsidP="00C206F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6DEA3B7" w14:textId="77777777" w:rsidR="00D549ED" w:rsidRPr="005B29AA" w:rsidRDefault="00D549ED" w:rsidP="00C206F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0BF6124" w14:textId="07B1B619" w:rsidR="0036085E" w:rsidRPr="005B29AA" w:rsidRDefault="00C66FA3" w:rsidP="00C206F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3B5A97DD" w14:textId="77777777" w:rsidTr="00EB02F9">
        <w:trPr>
          <w:trHeight w:val="951"/>
        </w:trPr>
        <w:tc>
          <w:tcPr>
            <w:tcW w:w="8081" w:type="dxa"/>
            <w:vMerge w:val="restart"/>
            <w:tcBorders>
              <w:top w:val="single" w:sz="4" w:space="0" w:color="auto"/>
              <w:left w:val="single" w:sz="4" w:space="0" w:color="auto"/>
              <w:right w:val="single" w:sz="4" w:space="0" w:color="auto"/>
            </w:tcBorders>
          </w:tcPr>
          <w:p w14:paraId="48CA56AD" w14:textId="5505CB88" w:rsidR="001F2156" w:rsidRPr="005B29AA" w:rsidRDefault="00C206F3" w:rsidP="00C206F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156C0F2E" w14:textId="77777777" w:rsidR="001F2156" w:rsidRPr="005B29AA" w:rsidRDefault="001F2156" w:rsidP="00C206F3">
            <w:pPr>
              <w:spacing w:before="60" w:after="60"/>
              <w:rPr>
                <w:rFonts w:ascii="Segoe UI" w:hAnsi="Segoe UI" w:cs="Segoe UI"/>
                <w:b/>
                <w:szCs w:val="22"/>
              </w:rPr>
            </w:pPr>
          </w:p>
          <w:p w14:paraId="6D8F1380" w14:textId="77777777" w:rsidR="001F2156" w:rsidRPr="005B29AA" w:rsidRDefault="001F2156" w:rsidP="00C206F3">
            <w:pPr>
              <w:spacing w:before="60" w:after="60"/>
              <w:rPr>
                <w:rFonts w:ascii="Segoe UI" w:hAnsi="Segoe UI" w:cs="Segoe UI"/>
                <w:szCs w:val="22"/>
              </w:rPr>
            </w:pPr>
          </w:p>
          <w:p w14:paraId="24EC13C2" w14:textId="77777777" w:rsidR="001F2156" w:rsidRPr="005B29AA" w:rsidRDefault="001F2156" w:rsidP="00C206F3">
            <w:pPr>
              <w:spacing w:before="60" w:after="60"/>
              <w:rPr>
                <w:rFonts w:ascii="Segoe UI" w:hAnsi="Segoe UI" w:cs="Segoe UI"/>
                <w:b/>
                <w:szCs w:val="22"/>
              </w:rPr>
            </w:pPr>
          </w:p>
          <w:p w14:paraId="0FBEAF81" w14:textId="77777777" w:rsidR="001F2156" w:rsidRPr="005B29AA" w:rsidRDefault="001F2156" w:rsidP="00C206F3">
            <w:pPr>
              <w:spacing w:before="60" w:after="60"/>
              <w:rPr>
                <w:rFonts w:ascii="Segoe UI" w:hAnsi="Segoe UI" w:cs="Segoe UI"/>
                <w:b/>
                <w:szCs w:val="22"/>
              </w:rPr>
            </w:pPr>
          </w:p>
          <w:p w14:paraId="215F99EB" w14:textId="77777777" w:rsidR="001F2156" w:rsidRPr="005B29AA" w:rsidRDefault="001F2156" w:rsidP="00C206F3">
            <w:pPr>
              <w:spacing w:before="60" w:after="60"/>
              <w:rPr>
                <w:rFonts w:ascii="Segoe UI" w:hAnsi="Segoe UI" w:cs="Segoe UI"/>
                <w:b/>
                <w:szCs w:val="22"/>
              </w:rPr>
            </w:pPr>
          </w:p>
          <w:p w14:paraId="6BA08CBB" w14:textId="77777777" w:rsidR="001F2156" w:rsidRPr="005B29AA" w:rsidRDefault="001F2156" w:rsidP="00C206F3">
            <w:pPr>
              <w:spacing w:before="60" w:after="60"/>
              <w:rPr>
                <w:rFonts w:ascii="Segoe UI" w:hAnsi="Segoe UI" w:cs="Segoe UI"/>
                <w:b/>
                <w:szCs w:val="22"/>
              </w:rPr>
            </w:pPr>
          </w:p>
          <w:p w14:paraId="0943E343" w14:textId="77777777" w:rsidR="001F2156" w:rsidRPr="005B29AA" w:rsidRDefault="001F2156" w:rsidP="00C206F3">
            <w:pPr>
              <w:spacing w:before="60" w:after="60"/>
              <w:rPr>
                <w:rFonts w:ascii="Segoe UI" w:hAnsi="Segoe UI" w:cs="Segoe UI"/>
                <w:b/>
                <w:szCs w:val="22"/>
              </w:rPr>
            </w:pPr>
          </w:p>
          <w:p w14:paraId="0C72489A" w14:textId="77777777" w:rsidR="001F2156" w:rsidRPr="005B29AA" w:rsidRDefault="001F2156" w:rsidP="00C206F3">
            <w:pPr>
              <w:spacing w:before="60" w:after="60"/>
              <w:rPr>
                <w:rFonts w:ascii="Segoe UI" w:hAnsi="Segoe UI" w:cs="Segoe UI"/>
                <w:b/>
                <w:szCs w:val="22"/>
              </w:rPr>
            </w:pPr>
          </w:p>
          <w:p w14:paraId="1757E575" w14:textId="77777777" w:rsidR="001F2156" w:rsidRPr="005B29AA" w:rsidRDefault="001F2156" w:rsidP="00C206F3">
            <w:pPr>
              <w:spacing w:before="60" w:after="60"/>
              <w:rPr>
                <w:rFonts w:ascii="Segoe UI" w:hAnsi="Segoe UI" w:cs="Segoe UI"/>
                <w:b/>
                <w:szCs w:val="22"/>
              </w:rPr>
            </w:pPr>
          </w:p>
          <w:p w14:paraId="220A851C" w14:textId="77777777" w:rsidR="001F2156" w:rsidRPr="005B29AA" w:rsidRDefault="001F2156" w:rsidP="00C206F3">
            <w:pPr>
              <w:spacing w:before="60" w:after="60"/>
              <w:rPr>
                <w:rFonts w:ascii="Segoe UI" w:hAnsi="Segoe UI" w:cs="Segoe UI"/>
                <w:b/>
                <w:szCs w:val="22"/>
              </w:rPr>
            </w:pPr>
          </w:p>
          <w:p w14:paraId="08A14137" w14:textId="77777777" w:rsidR="001F2156" w:rsidRPr="005B29AA" w:rsidRDefault="001F2156" w:rsidP="00C206F3">
            <w:pPr>
              <w:spacing w:before="60" w:after="60"/>
              <w:rPr>
                <w:rFonts w:ascii="Segoe UI" w:hAnsi="Segoe UI" w:cs="Segoe UI"/>
                <w:b/>
                <w:szCs w:val="22"/>
              </w:rPr>
            </w:pPr>
          </w:p>
          <w:p w14:paraId="2D4F9DBE" w14:textId="77777777" w:rsidR="001F2156" w:rsidRPr="005B29AA" w:rsidRDefault="001F2156" w:rsidP="00C206F3">
            <w:pPr>
              <w:spacing w:before="60" w:after="60"/>
              <w:rPr>
                <w:rFonts w:ascii="Segoe UI" w:hAnsi="Segoe UI" w:cs="Segoe UI"/>
                <w:b/>
                <w:szCs w:val="22"/>
              </w:rPr>
            </w:pPr>
          </w:p>
          <w:p w14:paraId="626355CB" w14:textId="77777777" w:rsidR="001F2156" w:rsidRPr="005B29AA" w:rsidRDefault="001F2156" w:rsidP="00C206F3">
            <w:pPr>
              <w:spacing w:before="60" w:after="60"/>
              <w:rPr>
                <w:rFonts w:ascii="Segoe UI" w:hAnsi="Segoe UI" w:cs="Segoe UI"/>
                <w:b/>
                <w:szCs w:val="22"/>
              </w:rPr>
            </w:pPr>
          </w:p>
          <w:p w14:paraId="17DF296F" w14:textId="77777777" w:rsidR="001F2156" w:rsidRPr="005B29AA" w:rsidRDefault="001F2156" w:rsidP="00C206F3">
            <w:pPr>
              <w:spacing w:before="60" w:after="60"/>
              <w:rPr>
                <w:rFonts w:ascii="Segoe UI" w:hAnsi="Segoe UI" w:cs="Segoe UI"/>
                <w:b/>
                <w:szCs w:val="22"/>
              </w:rPr>
            </w:pPr>
          </w:p>
          <w:p w14:paraId="6745553F" w14:textId="77777777" w:rsidR="001F2156" w:rsidRPr="005B29AA" w:rsidRDefault="001F2156" w:rsidP="00C206F3">
            <w:pPr>
              <w:spacing w:before="60" w:after="60"/>
              <w:rPr>
                <w:rFonts w:ascii="Segoe UI" w:hAnsi="Segoe UI" w:cs="Segoe UI"/>
                <w:b/>
                <w:szCs w:val="22"/>
              </w:rPr>
            </w:pPr>
          </w:p>
          <w:p w14:paraId="69E44E7D" w14:textId="77777777" w:rsidR="001F2156" w:rsidRPr="005B29AA" w:rsidRDefault="001F2156" w:rsidP="00C206F3">
            <w:pPr>
              <w:spacing w:before="60" w:after="60"/>
              <w:rPr>
                <w:rFonts w:ascii="Segoe UI" w:hAnsi="Segoe UI" w:cs="Segoe UI"/>
                <w:b/>
                <w:szCs w:val="22"/>
              </w:rPr>
            </w:pPr>
          </w:p>
          <w:p w14:paraId="76A4143B" w14:textId="77777777" w:rsidR="001F2156" w:rsidRPr="005B29AA" w:rsidRDefault="001F2156" w:rsidP="00C206F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51EB812" w14:textId="77777777" w:rsidR="001F2156" w:rsidRPr="005B29AA" w:rsidRDefault="001F2156" w:rsidP="00C206F3">
            <w:pPr>
              <w:spacing w:before="60" w:after="60"/>
              <w:rPr>
                <w:rFonts w:ascii="Segoe UI" w:hAnsi="Segoe UI" w:cs="Segoe UI"/>
                <w:b/>
              </w:rPr>
            </w:pPr>
            <w:r w:rsidRPr="005B29AA">
              <w:rPr>
                <w:rFonts w:ascii="Segoe UI" w:hAnsi="Segoe UI" w:cs="Segoe UI"/>
                <w:b/>
              </w:rPr>
              <w:lastRenderedPageBreak/>
              <w:t>Milestone</w:t>
            </w:r>
          </w:p>
          <w:p w14:paraId="168861E9" w14:textId="77777777" w:rsidR="001F2156" w:rsidRPr="005B29AA" w:rsidRDefault="001F2156" w:rsidP="00C206F3">
            <w:pPr>
              <w:spacing w:before="60" w:after="60"/>
              <w:rPr>
                <w:rFonts w:ascii="Segoe UI" w:hAnsi="Segoe UI" w:cs="Segoe UI"/>
                <w:b/>
              </w:rPr>
            </w:pPr>
          </w:p>
          <w:p w14:paraId="0920D32E" w14:textId="77777777" w:rsidR="001F2156" w:rsidRPr="005B29AA" w:rsidRDefault="001F2156" w:rsidP="00C206F3">
            <w:pPr>
              <w:spacing w:before="60" w:after="60"/>
              <w:rPr>
                <w:rFonts w:ascii="Segoe UI" w:hAnsi="Segoe UI" w:cs="Segoe UI"/>
                <w:b/>
              </w:rPr>
            </w:pPr>
            <w:r w:rsidRPr="005B29AA">
              <w:rPr>
                <w:rFonts w:ascii="Segoe UI" w:hAnsi="Segoe UI" w:cs="Segoe UI"/>
              </w:rPr>
              <w:t xml:space="preserve">(DHB selected milestone) </w:t>
            </w:r>
          </w:p>
          <w:p w14:paraId="4B5253A4" w14:textId="77777777" w:rsidR="001F2156" w:rsidRPr="005B29AA" w:rsidRDefault="001F2156" w:rsidP="00C206F3">
            <w:pPr>
              <w:spacing w:before="60" w:after="60"/>
              <w:rPr>
                <w:rFonts w:ascii="Segoe UI" w:hAnsi="Segoe UI" w:cs="Segoe UI"/>
                <w:b/>
                <w:szCs w:val="22"/>
              </w:rPr>
            </w:pPr>
          </w:p>
          <w:p w14:paraId="6F2D0547" w14:textId="77777777" w:rsidR="001F2156" w:rsidRPr="005B29AA" w:rsidRDefault="001F2156" w:rsidP="00C206F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5FF585B6" w14:textId="77777777" w:rsidR="001F2156" w:rsidRPr="005B29AA" w:rsidRDefault="001F2156" w:rsidP="00C206F3">
            <w:pPr>
              <w:spacing w:before="60" w:after="60"/>
              <w:rPr>
                <w:rFonts w:ascii="Segoe UI" w:hAnsi="Segoe UI" w:cs="Segoe UI"/>
                <w:b/>
              </w:rPr>
            </w:pPr>
            <w:r w:rsidRPr="005B29AA">
              <w:rPr>
                <w:rFonts w:ascii="Segoe UI" w:hAnsi="Segoe UI" w:cs="Segoe UI"/>
                <w:b/>
              </w:rPr>
              <w:t>Measure</w:t>
            </w:r>
          </w:p>
          <w:p w14:paraId="69177EE4" w14:textId="77777777" w:rsidR="001F2156" w:rsidRPr="005B29AA" w:rsidRDefault="001F2156" w:rsidP="00C206F3">
            <w:pPr>
              <w:spacing w:before="60" w:after="60"/>
              <w:rPr>
                <w:rFonts w:ascii="Segoe UI" w:hAnsi="Segoe UI" w:cs="Segoe UI"/>
                <w:sz w:val="16"/>
                <w:szCs w:val="16"/>
              </w:rPr>
            </w:pPr>
          </w:p>
          <w:p w14:paraId="6C765B1C" w14:textId="456BE09F" w:rsidR="001F2156" w:rsidRPr="005B29AA" w:rsidRDefault="001F2156" w:rsidP="00C206F3">
            <w:pPr>
              <w:spacing w:before="60" w:after="60"/>
              <w:rPr>
                <w:rFonts w:ascii="Segoe UI" w:hAnsi="Segoe UI" w:cs="Segoe UI"/>
                <w:highlight w:val="yellow"/>
              </w:rPr>
            </w:pPr>
            <w:r w:rsidRPr="005B29AA">
              <w:rPr>
                <w:rFonts w:ascii="Segoe UI" w:hAnsi="Segoe UI" w:cs="Segoe UI"/>
              </w:rPr>
              <w:t xml:space="preserve">(DHBs select the most appropriate measure/s note: when measures are reported, data should be disaggregated by ethnicity and other demographic information </w:t>
            </w:r>
            <w:r w:rsidRPr="005B29AA">
              <w:rPr>
                <w:rFonts w:ascii="Segoe UI" w:hAnsi="Segoe UI" w:cs="Segoe UI"/>
              </w:rPr>
              <w:lastRenderedPageBreak/>
              <w:t>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39231CB" w14:textId="77777777" w:rsidR="001F2156" w:rsidRPr="005B29AA" w:rsidRDefault="001F2156" w:rsidP="00C206F3">
            <w:pPr>
              <w:spacing w:before="60" w:after="60"/>
              <w:rPr>
                <w:rFonts w:ascii="Segoe UI" w:hAnsi="Segoe UI" w:cs="Segoe UI"/>
                <w:b/>
              </w:rPr>
            </w:pPr>
            <w:r w:rsidRPr="005B29AA">
              <w:rPr>
                <w:rFonts w:ascii="Segoe UI" w:hAnsi="Segoe UI" w:cs="Segoe UI"/>
                <w:b/>
              </w:rPr>
              <w:lastRenderedPageBreak/>
              <w:t>Government theme:</w:t>
            </w:r>
          </w:p>
          <w:p w14:paraId="6A8CEC85" w14:textId="77777777" w:rsidR="001F2156" w:rsidRPr="005B29AA" w:rsidRDefault="001F2156" w:rsidP="00C206F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3AB5F026" w14:textId="77777777" w:rsidTr="00EB02F9">
        <w:trPr>
          <w:trHeight w:val="948"/>
        </w:trPr>
        <w:tc>
          <w:tcPr>
            <w:tcW w:w="8081" w:type="dxa"/>
            <w:vMerge/>
            <w:tcBorders>
              <w:left w:val="single" w:sz="4" w:space="0" w:color="auto"/>
              <w:right w:val="single" w:sz="4" w:space="0" w:color="auto"/>
            </w:tcBorders>
          </w:tcPr>
          <w:p w14:paraId="1D80C231" w14:textId="77777777" w:rsidR="00E17289" w:rsidRPr="005B29AA" w:rsidRDefault="00E17289" w:rsidP="00C206F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6FA6A186" w14:textId="77777777" w:rsidR="00E17289" w:rsidRPr="005B29AA" w:rsidRDefault="00E17289" w:rsidP="00C206F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68F75B5" w14:textId="77777777" w:rsidR="00E17289" w:rsidRPr="005B29AA" w:rsidRDefault="00E17289" w:rsidP="00C206F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65FD83" w14:textId="77777777" w:rsidR="00E17289" w:rsidRPr="005B29AA" w:rsidRDefault="00E17289" w:rsidP="00C206F3">
            <w:pPr>
              <w:spacing w:before="60" w:after="60"/>
              <w:rPr>
                <w:rFonts w:ascii="Segoe UI" w:hAnsi="Segoe UI" w:cs="Segoe UI"/>
                <w:b/>
              </w:rPr>
            </w:pPr>
            <w:r w:rsidRPr="005B29AA">
              <w:rPr>
                <w:rFonts w:ascii="Segoe UI" w:hAnsi="Segoe UI" w:cs="Segoe UI"/>
                <w:b/>
              </w:rPr>
              <w:t>System outcome</w:t>
            </w:r>
          </w:p>
          <w:p w14:paraId="68BB5EE2"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733EB33"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1DD30156"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42E6F2D2"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We live longer in good health</w:t>
            </w:r>
          </w:p>
          <w:p w14:paraId="30FE2D12"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6C6A42AA" w14:textId="2213C9A8"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lastRenderedPageBreak/>
              <w:t>We have improved quality of life</w:t>
            </w:r>
          </w:p>
        </w:tc>
        <w:tc>
          <w:tcPr>
            <w:tcW w:w="2126" w:type="dxa"/>
            <w:tcBorders>
              <w:left w:val="single" w:sz="4" w:space="0" w:color="auto"/>
              <w:right w:val="single" w:sz="4" w:space="0" w:color="auto"/>
            </w:tcBorders>
            <w:shd w:val="clear" w:color="auto" w:fill="FFB28B"/>
          </w:tcPr>
          <w:p w14:paraId="6E66377C" w14:textId="77777777" w:rsidR="00E17289" w:rsidRPr="005B29AA" w:rsidRDefault="00E17289" w:rsidP="00C206F3">
            <w:pPr>
              <w:spacing w:before="60" w:after="60"/>
              <w:rPr>
                <w:rFonts w:ascii="Segoe UI" w:hAnsi="Segoe UI" w:cs="Segoe UI"/>
                <w:b/>
              </w:rPr>
            </w:pPr>
            <w:r w:rsidRPr="005B29AA">
              <w:rPr>
                <w:rFonts w:ascii="Segoe UI" w:hAnsi="Segoe UI" w:cs="Segoe UI"/>
                <w:b/>
              </w:rPr>
              <w:lastRenderedPageBreak/>
              <w:t>Government priority outcome</w:t>
            </w:r>
          </w:p>
          <w:p w14:paraId="626B938B"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5408334E"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59A5222F"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2F1D3FAA"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lastRenderedPageBreak/>
              <w:t xml:space="preserve">Make New Zealand the best place in the world to be a child </w:t>
            </w:r>
          </w:p>
          <w:p w14:paraId="10202764"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79728DC6" w14:textId="3C93D782"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0B0527D" w14:textId="25B91C6C" w:rsidR="0036085E" w:rsidRPr="005B29AA" w:rsidRDefault="0036085E"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9C248E" w:rsidRPr="005B29AA" w14:paraId="5D97CD99" w14:textId="77777777" w:rsidTr="00D46E02">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3EC756E8" w14:textId="4D9EAC8C" w:rsidR="009C248E" w:rsidRPr="005B29AA" w:rsidRDefault="009C248E" w:rsidP="00C206F3">
            <w:pPr>
              <w:pStyle w:val="Heading3"/>
              <w:spacing w:before="60" w:after="60"/>
              <w:outlineLvl w:val="2"/>
              <w:rPr>
                <w:rFonts w:ascii="Segoe UI" w:hAnsi="Segoe UI" w:cs="Segoe UI"/>
              </w:rPr>
            </w:pPr>
            <w:r w:rsidRPr="005B29AA">
              <w:rPr>
                <w:rFonts w:ascii="Segoe UI" w:hAnsi="Segoe UI" w:cs="Segoe UI"/>
              </w:rPr>
              <w:br w:type="page"/>
            </w:r>
            <w:bookmarkStart w:id="149" w:name="_Toc40263734"/>
            <w:r w:rsidR="009E1C29" w:rsidRPr="005B29AA">
              <w:rPr>
                <w:rFonts w:ascii="Segoe UI" w:eastAsiaTheme="minorHAnsi" w:hAnsi="Segoe UI" w:cs="Segoe UI"/>
                <w:color w:val="000000"/>
                <w:szCs w:val="22"/>
              </w:rPr>
              <w:t>Implementing the New Zealand Health Research Strategy</w:t>
            </w:r>
            <w:bookmarkEnd w:id="149"/>
          </w:p>
          <w:p w14:paraId="066D0016" w14:textId="77777777" w:rsidR="00367B4B" w:rsidRPr="005B29AA" w:rsidRDefault="00367B4B" w:rsidP="00C206F3">
            <w:pPr>
              <w:spacing w:before="60" w:after="60" w:line="276" w:lineRule="auto"/>
              <w:rPr>
                <w:rFonts w:ascii="Segoe UI" w:hAnsi="Segoe UI" w:cs="Segoe UI"/>
              </w:rPr>
            </w:pPr>
            <w:bookmarkStart w:id="150" w:name="_Hlk25051294"/>
            <w:r w:rsidRPr="005B29AA">
              <w:rPr>
                <w:rFonts w:ascii="Segoe UI" w:hAnsi="Segoe UI" w:cs="Segoe UI"/>
              </w:rPr>
              <w:t xml:space="preserve">Research and innovation, analytics and technology are all crucial for achieving an equitable, sustainable health system and better patient outcomes. </w:t>
            </w:r>
          </w:p>
          <w:bookmarkEnd w:id="150"/>
          <w:p w14:paraId="1EA91008" w14:textId="2FC3C22B" w:rsidR="00367B4B" w:rsidRPr="005B29AA" w:rsidRDefault="00367B4B" w:rsidP="009819F4">
            <w:pPr>
              <w:pStyle w:val="ListParagraph"/>
              <w:numPr>
                <w:ilvl w:val="0"/>
                <w:numId w:val="54"/>
              </w:numPr>
              <w:autoSpaceDE w:val="0"/>
              <w:autoSpaceDN w:val="0"/>
              <w:adjustRightInd w:val="0"/>
              <w:spacing w:before="60" w:after="60" w:line="276" w:lineRule="auto"/>
              <w:contextualSpacing/>
              <w:jc w:val="left"/>
              <w:rPr>
                <w:rFonts w:ascii="Segoe UI" w:hAnsi="Segoe UI" w:cs="Segoe UI"/>
                <w:color w:val="auto"/>
                <w:lang w:eastAsia="en-GB"/>
              </w:rPr>
            </w:pPr>
            <w:r w:rsidRPr="005B29AA">
              <w:rPr>
                <w:rFonts w:ascii="Segoe UI" w:hAnsi="Segoe UI" w:cs="Segoe UI"/>
                <w:color w:val="auto"/>
                <w:lang w:eastAsia="en-GB"/>
              </w:rPr>
              <w:t xml:space="preserve">Commit to working with the Ministry of Health to co-design and co-invest in a programme of work to support the implementation of the New Zealand Health Research Strategy through building the capacity and capability across DHBs to enhance </w:t>
            </w:r>
            <w:r w:rsidR="00563C06" w:rsidRPr="005B29AA">
              <w:rPr>
                <w:rFonts w:ascii="Segoe UI" w:hAnsi="Segoe UI" w:cs="Segoe UI"/>
                <w:color w:val="auto"/>
                <w:lang w:eastAsia="en-GB"/>
              </w:rPr>
              <w:t>research and innovation</w:t>
            </w:r>
            <w:r w:rsidRPr="005B29AA">
              <w:rPr>
                <w:rFonts w:ascii="Segoe UI" w:hAnsi="Segoe UI" w:cs="Segoe UI"/>
                <w:color w:val="auto"/>
                <w:lang w:eastAsia="en-GB"/>
              </w:rPr>
              <w:t>.</w:t>
            </w:r>
          </w:p>
          <w:p w14:paraId="56D8B3AF" w14:textId="77777777" w:rsidR="00367B4B" w:rsidRPr="005B29AA" w:rsidRDefault="00367B4B" w:rsidP="009819F4">
            <w:pPr>
              <w:pStyle w:val="ListParagraph"/>
              <w:numPr>
                <w:ilvl w:val="0"/>
                <w:numId w:val="54"/>
              </w:numPr>
              <w:spacing w:before="60" w:after="60" w:line="276" w:lineRule="auto"/>
              <w:contextualSpacing/>
              <w:jc w:val="left"/>
              <w:rPr>
                <w:rFonts w:ascii="Segoe UI" w:hAnsi="Segoe UI" w:cs="Segoe UI"/>
                <w:color w:val="auto"/>
                <w:lang w:eastAsia="en-GB"/>
              </w:rPr>
            </w:pPr>
            <w:r w:rsidRPr="005B29AA">
              <w:rPr>
                <w:rFonts w:ascii="Segoe UI" w:hAnsi="Segoe UI" w:cs="Segoe UI"/>
                <w:color w:val="auto"/>
                <w:lang w:eastAsia="en-GB"/>
              </w:rPr>
              <w:t xml:space="preserve">Identify how you are working regionally to create research and analytics networks to support staff engaged with research and innovation and build capacity and capability. </w:t>
            </w:r>
          </w:p>
          <w:p w14:paraId="527223EE" w14:textId="3DDC8B7F" w:rsidR="00367B4B" w:rsidRPr="005B29AA" w:rsidRDefault="00367B4B" w:rsidP="009819F4">
            <w:pPr>
              <w:pStyle w:val="ListParagraph"/>
              <w:numPr>
                <w:ilvl w:val="0"/>
                <w:numId w:val="54"/>
              </w:numPr>
              <w:spacing w:before="60" w:after="60" w:line="276" w:lineRule="auto"/>
              <w:contextualSpacing/>
              <w:jc w:val="left"/>
              <w:rPr>
                <w:rFonts w:ascii="Segoe UI" w:hAnsi="Segoe UI" w:cs="Segoe UI"/>
                <w:color w:val="auto"/>
                <w:lang w:eastAsia="en-GB"/>
              </w:rPr>
            </w:pPr>
            <w:r w:rsidRPr="005B29AA">
              <w:rPr>
                <w:rFonts w:ascii="Segoe UI" w:hAnsi="Segoe UI" w:cs="Segoe UI"/>
                <w:color w:val="auto"/>
                <w:lang w:eastAsia="en-GB"/>
              </w:rPr>
              <w:t xml:space="preserve">Identify how research policies and procedures will be developed for your DHB to ensure that clinical staff have a supportive framework to engage in </w:t>
            </w:r>
            <w:r w:rsidR="00563C06" w:rsidRPr="005B29AA">
              <w:rPr>
                <w:rFonts w:ascii="Segoe UI" w:hAnsi="Segoe UI" w:cs="Segoe UI"/>
                <w:color w:val="auto"/>
                <w:lang w:eastAsia="en-GB"/>
              </w:rPr>
              <w:t>research and innovation</w:t>
            </w:r>
            <w:r w:rsidRPr="005B29AA">
              <w:rPr>
                <w:rFonts w:ascii="Segoe UI" w:hAnsi="Segoe UI" w:cs="Segoe UI"/>
                <w:color w:val="auto"/>
                <w:lang w:eastAsia="en-GB"/>
              </w:rPr>
              <w:t xml:space="preserve"> activities.</w:t>
            </w:r>
          </w:p>
          <w:p w14:paraId="187FD9B6" w14:textId="4A992CA1" w:rsidR="009C248E" w:rsidRPr="005B29AA" w:rsidRDefault="00367B4B" w:rsidP="009819F4">
            <w:pPr>
              <w:pStyle w:val="ListParagraph"/>
              <w:numPr>
                <w:ilvl w:val="0"/>
                <w:numId w:val="54"/>
              </w:numPr>
              <w:spacing w:before="60" w:after="60" w:line="276" w:lineRule="auto"/>
              <w:contextualSpacing/>
              <w:jc w:val="left"/>
              <w:rPr>
                <w:rFonts w:ascii="Segoe UI" w:hAnsi="Segoe UI" w:cs="Segoe UI"/>
                <w:color w:val="auto"/>
                <w:lang w:eastAsia="en-GB"/>
              </w:rPr>
            </w:pPr>
            <w:r w:rsidRPr="005B29AA">
              <w:rPr>
                <w:rFonts w:ascii="Segoe UI" w:hAnsi="Segoe UI" w:cs="Segoe UI"/>
                <w:color w:val="auto"/>
                <w:lang w:eastAsia="en-GB"/>
              </w:rPr>
              <w:t xml:space="preserve">Commit to provide a </w:t>
            </w:r>
            <w:r w:rsidR="00563C06" w:rsidRPr="005B29AA">
              <w:rPr>
                <w:rFonts w:ascii="Segoe UI" w:hAnsi="Segoe UI" w:cs="Segoe UI"/>
                <w:color w:val="auto"/>
                <w:lang w:eastAsia="en-GB"/>
              </w:rPr>
              <w:t>one-page</w:t>
            </w:r>
            <w:r w:rsidRPr="005B29AA">
              <w:rPr>
                <w:rFonts w:ascii="Segoe UI" w:hAnsi="Segoe UI" w:cs="Segoe UI"/>
                <w:color w:val="auto"/>
                <w:lang w:eastAsia="en-GB"/>
              </w:rPr>
              <w:t xml:space="preserve"> summary update on progress in Q4 to the Ministry and your DHB Board.</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7BCFE452" w14:textId="4F706ACB" w:rsidR="009C248E" w:rsidRPr="005B29AA" w:rsidRDefault="009C248E" w:rsidP="00C206F3">
            <w:pPr>
              <w:spacing w:before="60" w:after="60"/>
              <w:rPr>
                <w:rFonts w:ascii="Segoe UI" w:hAnsi="Segoe UI" w:cs="Segoe UI"/>
                <w:b/>
                <w:szCs w:val="22"/>
              </w:rPr>
            </w:pPr>
            <w:r w:rsidRPr="005B29AA">
              <w:rPr>
                <w:rFonts w:ascii="Segoe UI" w:hAnsi="Segoe UI" w:cs="Segoe UI"/>
                <w:b/>
                <w:szCs w:val="22"/>
              </w:rPr>
              <w:t>This is an equitable outcome action (EOA) focus area</w:t>
            </w:r>
          </w:p>
          <w:p w14:paraId="1FCD19A5" w14:textId="24A3C572" w:rsidR="00D549ED" w:rsidRPr="005B29AA" w:rsidRDefault="00D549ED" w:rsidP="00C206F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00692AB3" w14:textId="47A39ABF" w:rsidR="009C248E" w:rsidRPr="005B29AA" w:rsidRDefault="00C66FA3" w:rsidP="00C206F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3A091F20" w14:textId="77777777" w:rsidTr="00D46E02">
        <w:trPr>
          <w:trHeight w:val="951"/>
        </w:trPr>
        <w:tc>
          <w:tcPr>
            <w:tcW w:w="8081" w:type="dxa"/>
            <w:vMerge w:val="restart"/>
            <w:tcBorders>
              <w:top w:val="single" w:sz="4" w:space="0" w:color="auto"/>
              <w:left w:val="single" w:sz="4" w:space="0" w:color="auto"/>
              <w:right w:val="single" w:sz="4" w:space="0" w:color="auto"/>
            </w:tcBorders>
          </w:tcPr>
          <w:p w14:paraId="23B745BF" w14:textId="2FAF9360" w:rsidR="001F2156" w:rsidRPr="005B29AA" w:rsidRDefault="00C206F3" w:rsidP="00C206F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48FB661C" w14:textId="77777777" w:rsidR="001F2156" w:rsidRPr="005B29AA" w:rsidRDefault="001F2156" w:rsidP="00C206F3">
            <w:pPr>
              <w:spacing w:before="60" w:after="60"/>
              <w:rPr>
                <w:rFonts w:ascii="Segoe UI" w:hAnsi="Segoe UI" w:cs="Segoe UI"/>
                <w:b/>
                <w:szCs w:val="22"/>
              </w:rPr>
            </w:pPr>
          </w:p>
          <w:p w14:paraId="6F892313" w14:textId="77777777" w:rsidR="001F2156" w:rsidRPr="005B29AA" w:rsidRDefault="001F2156" w:rsidP="00C206F3">
            <w:pPr>
              <w:spacing w:before="60" w:after="60"/>
              <w:rPr>
                <w:rFonts w:ascii="Segoe UI" w:hAnsi="Segoe UI" w:cs="Segoe UI"/>
                <w:szCs w:val="22"/>
              </w:rPr>
            </w:pPr>
          </w:p>
          <w:p w14:paraId="7B13871C" w14:textId="77777777" w:rsidR="001F2156" w:rsidRPr="005B29AA" w:rsidRDefault="001F2156" w:rsidP="00C206F3">
            <w:pPr>
              <w:spacing w:before="60" w:after="60"/>
              <w:rPr>
                <w:rFonts w:ascii="Segoe UI" w:hAnsi="Segoe UI" w:cs="Segoe UI"/>
                <w:b/>
                <w:szCs w:val="22"/>
              </w:rPr>
            </w:pPr>
          </w:p>
          <w:p w14:paraId="37333D13" w14:textId="77777777" w:rsidR="001F2156" w:rsidRPr="005B29AA" w:rsidRDefault="001F2156" w:rsidP="00C206F3">
            <w:pPr>
              <w:spacing w:before="60" w:after="60"/>
              <w:rPr>
                <w:rFonts w:ascii="Segoe UI" w:hAnsi="Segoe UI" w:cs="Segoe UI"/>
                <w:b/>
                <w:szCs w:val="22"/>
              </w:rPr>
            </w:pPr>
          </w:p>
          <w:p w14:paraId="43BADE24" w14:textId="77777777" w:rsidR="001F2156" w:rsidRPr="005B29AA" w:rsidRDefault="001F2156" w:rsidP="00C206F3">
            <w:pPr>
              <w:spacing w:before="60" w:after="60"/>
              <w:rPr>
                <w:rFonts w:ascii="Segoe UI" w:hAnsi="Segoe UI" w:cs="Segoe UI"/>
                <w:b/>
                <w:szCs w:val="22"/>
              </w:rPr>
            </w:pPr>
          </w:p>
          <w:p w14:paraId="72E8D58E" w14:textId="77777777" w:rsidR="001F2156" w:rsidRPr="005B29AA" w:rsidRDefault="001F2156" w:rsidP="00C206F3">
            <w:pPr>
              <w:spacing w:before="60" w:after="60"/>
              <w:rPr>
                <w:rFonts w:ascii="Segoe UI" w:hAnsi="Segoe UI" w:cs="Segoe UI"/>
                <w:b/>
                <w:szCs w:val="22"/>
              </w:rPr>
            </w:pPr>
          </w:p>
          <w:p w14:paraId="6955978D" w14:textId="77777777" w:rsidR="001F2156" w:rsidRPr="005B29AA" w:rsidRDefault="001F2156" w:rsidP="00C206F3">
            <w:pPr>
              <w:spacing w:before="60" w:after="60"/>
              <w:rPr>
                <w:rFonts w:ascii="Segoe UI" w:hAnsi="Segoe UI" w:cs="Segoe UI"/>
                <w:b/>
                <w:szCs w:val="22"/>
              </w:rPr>
            </w:pPr>
          </w:p>
          <w:p w14:paraId="13A3FCE1" w14:textId="77777777" w:rsidR="001F2156" w:rsidRPr="005B29AA" w:rsidRDefault="001F2156" w:rsidP="00C206F3">
            <w:pPr>
              <w:spacing w:before="60" w:after="60"/>
              <w:rPr>
                <w:rFonts w:ascii="Segoe UI" w:hAnsi="Segoe UI" w:cs="Segoe UI"/>
                <w:b/>
                <w:szCs w:val="22"/>
              </w:rPr>
            </w:pPr>
          </w:p>
          <w:p w14:paraId="1528F27F" w14:textId="77777777" w:rsidR="001F2156" w:rsidRPr="005B29AA" w:rsidRDefault="001F2156" w:rsidP="00C206F3">
            <w:pPr>
              <w:spacing w:before="60" w:after="60"/>
              <w:rPr>
                <w:rFonts w:ascii="Segoe UI" w:hAnsi="Segoe UI" w:cs="Segoe UI"/>
                <w:b/>
                <w:szCs w:val="22"/>
              </w:rPr>
            </w:pPr>
          </w:p>
          <w:p w14:paraId="5EEBB2CC" w14:textId="77777777" w:rsidR="001F2156" w:rsidRPr="005B29AA" w:rsidRDefault="001F2156" w:rsidP="00C206F3">
            <w:pPr>
              <w:spacing w:before="60" w:after="60"/>
              <w:rPr>
                <w:rFonts w:ascii="Segoe UI" w:hAnsi="Segoe UI" w:cs="Segoe UI"/>
                <w:b/>
                <w:szCs w:val="22"/>
              </w:rPr>
            </w:pPr>
          </w:p>
          <w:p w14:paraId="133732F3" w14:textId="77777777" w:rsidR="001F2156" w:rsidRPr="005B29AA" w:rsidRDefault="001F2156" w:rsidP="00C206F3">
            <w:pPr>
              <w:spacing w:before="60" w:after="60"/>
              <w:rPr>
                <w:rFonts w:ascii="Segoe UI" w:hAnsi="Segoe UI" w:cs="Segoe UI"/>
                <w:b/>
                <w:szCs w:val="22"/>
              </w:rPr>
            </w:pPr>
          </w:p>
          <w:p w14:paraId="47AA4AE6" w14:textId="77777777" w:rsidR="001F2156" w:rsidRPr="005B29AA" w:rsidRDefault="001F2156" w:rsidP="00C206F3">
            <w:pPr>
              <w:spacing w:before="60" w:after="60"/>
              <w:rPr>
                <w:rFonts w:ascii="Segoe UI" w:hAnsi="Segoe UI" w:cs="Segoe UI"/>
                <w:b/>
                <w:szCs w:val="22"/>
              </w:rPr>
            </w:pPr>
          </w:p>
          <w:p w14:paraId="6B08435A" w14:textId="77777777" w:rsidR="001F2156" w:rsidRPr="005B29AA" w:rsidRDefault="001F2156" w:rsidP="00C206F3">
            <w:pPr>
              <w:spacing w:before="60" w:after="60"/>
              <w:rPr>
                <w:rFonts w:ascii="Segoe UI" w:hAnsi="Segoe UI" w:cs="Segoe UI"/>
                <w:b/>
                <w:szCs w:val="22"/>
              </w:rPr>
            </w:pPr>
          </w:p>
          <w:p w14:paraId="7F2792F5" w14:textId="77777777" w:rsidR="001F2156" w:rsidRPr="005B29AA" w:rsidRDefault="001F2156" w:rsidP="00C206F3">
            <w:pPr>
              <w:spacing w:before="60" w:after="60"/>
              <w:rPr>
                <w:rFonts w:ascii="Segoe UI" w:hAnsi="Segoe UI" w:cs="Segoe UI"/>
                <w:b/>
                <w:szCs w:val="22"/>
              </w:rPr>
            </w:pPr>
          </w:p>
          <w:p w14:paraId="2C3DBFA2" w14:textId="77777777" w:rsidR="001F2156" w:rsidRPr="005B29AA" w:rsidRDefault="001F2156" w:rsidP="00C206F3">
            <w:pPr>
              <w:spacing w:before="60" w:after="60"/>
              <w:rPr>
                <w:rFonts w:ascii="Segoe UI" w:hAnsi="Segoe UI" w:cs="Segoe UI"/>
                <w:b/>
                <w:szCs w:val="22"/>
              </w:rPr>
            </w:pPr>
          </w:p>
          <w:p w14:paraId="57ED82CA" w14:textId="77777777" w:rsidR="001F2156" w:rsidRPr="005B29AA" w:rsidRDefault="001F2156" w:rsidP="00C206F3">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340BCE6" w14:textId="77777777" w:rsidR="001F2156" w:rsidRPr="005B29AA" w:rsidRDefault="001F2156" w:rsidP="00C206F3">
            <w:pPr>
              <w:spacing w:before="60" w:after="60"/>
              <w:rPr>
                <w:rFonts w:ascii="Segoe UI" w:hAnsi="Segoe UI" w:cs="Segoe UI"/>
                <w:b/>
              </w:rPr>
            </w:pPr>
            <w:r w:rsidRPr="005B29AA">
              <w:rPr>
                <w:rFonts w:ascii="Segoe UI" w:hAnsi="Segoe UI" w:cs="Segoe UI"/>
                <w:b/>
              </w:rPr>
              <w:lastRenderedPageBreak/>
              <w:t>Milestone</w:t>
            </w:r>
          </w:p>
          <w:p w14:paraId="759BB046" w14:textId="77777777" w:rsidR="001F2156" w:rsidRPr="005B29AA" w:rsidRDefault="001F2156" w:rsidP="00C206F3">
            <w:pPr>
              <w:spacing w:before="60" w:after="60"/>
              <w:rPr>
                <w:rFonts w:ascii="Segoe UI" w:hAnsi="Segoe UI" w:cs="Segoe UI"/>
                <w:b/>
              </w:rPr>
            </w:pPr>
          </w:p>
          <w:p w14:paraId="70C65CC5" w14:textId="77777777" w:rsidR="001F2156" w:rsidRPr="005B29AA" w:rsidRDefault="001F2156" w:rsidP="00C206F3">
            <w:pPr>
              <w:spacing w:before="60" w:after="60"/>
              <w:rPr>
                <w:rFonts w:ascii="Segoe UI" w:hAnsi="Segoe UI" w:cs="Segoe UI"/>
                <w:b/>
              </w:rPr>
            </w:pPr>
            <w:r w:rsidRPr="005B29AA">
              <w:rPr>
                <w:rFonts w:ascii="Segoe UI" w:hAnsi="Segoe UI" w:cs="Segoe UI"/>
              </w:rPr>
              <w:t xml:space="preserve">(DHB selected milestone) </w:t>
            </w:r>
          </w:p>
          <w:p w14:paraId="04E1EEC7" w14:textId="77777777" w:rsidR="001F2156" w:rsidRPr="005B29AA" w:rsidRDefault="001F2156" w:rsidP="00C206F3">
            <w:pPr>
              <w:spacing w:before="60" w:after="60"/>
              <w:rPr>
                <w:rFonts w:ascii="Segoe UI" w:hAnsi="Segoe UI" w:cs="Segoe UI"/>
                <w:b/>
                <w:szCs w:val="22"/>
              </w:rPr>
            </w:pPr>
          </w:p>
          <w:p w14:paraId="3F77B8FE" w14:textId="77777777" w:rsidR="001F2156" w:rsidRPr="005B29AA" w:rsidRDefault="001F2156" w:rsidP="00C206F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7AB725CA" w14:textId="77777777" w:rsidR="001F2156" w:rsidRPr="005B29AA" w:rsidRDefault="001F2156" w:rsidP="00C206F3">
            <w:pPr>
              <w:spacing w:before="60" w:after="60"/>
              <w:rPr>
                <w:rFonts w:ascii="Segoe UI" w:hAnsi="Segoe UI" w:cs="Segoe UI"/>
                <w:b/>
              </w:rPr>
            </w:pPr>
            <w:r w:rsidRPr="005B29AA">
              <w:rPr>
                <w:rFonts w:ascii="Segoe UI" w:hAnsi="Segoe UI" w:cs="Segoe UI"/>
                <w:b/>
              </w:rPr>
              <w:t>Measure</w:t>
            </w:r>
          </w:p>
          <w:p w14:paraId="5F31BE3A" w14:textId="77777777" w:rsidR="001F2156" w:rsidRPr="005B29AA" w:rsidRDefault="001F2156" w:rsidP="00C206F3">
            <w:pPr>
              <w:spacing w:before="60" w:after="60"/>
              <w:rPr>
                <w:rFonts w:ascii="Segoe UI" w:hAnsi="Segoe UI" w:cs="Segoe UI"/>
                <w:sz w:val="16"/>
                <w:szCs w:val="16"/>
              </w:rPr>
            </w:pPr>
          </w:p>
          <w:p w14:paraId="34B6292B" w14:textId="125B9D0D" w:rsidR="001F2156" w:rsidRPr="005B29AA" w:rsidRDefault="001F2156" w:rsidP="00C206F3">
            <w:pPr>
              <w:spacing w:before="60" w:after="60"/>
              <w:rPr>
                <w:rFonts w:ascii="Segoe UI" w:hAnsi="Segoe UI" w:cs="Segoe UI"/>
                <w:highlight w:val="yellow"/>
              </w:rPr>
            </w:pPr>
            <w:r w:rsidRPr="005B29AA">
              <w:rPr>
                <w:rFonts w:ascii="Segoe UI" w:hAnsi="Segoe UI" w:cs="Segoe UI"/>
              </w:rPr>
              <w:t xml:space="preserve">(DHBs select the most appropriate measure/s note: when measures are reported, data should be disaggregated by ethnicity and </w:t>
            </w:r>
            <w:r w:rsidRPr="005B29AA">
              <w:rPr>
                <w:rFonts w:ascii="Segoe UI" w:hAnsi="Segoe UI" w:cs="Segoe UI"/>
              </w:rPr>
              <w:lastRenderedPageBreak/>
              <w:t>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562465" w14:textId="77777777" w:rsidR="001F2156" w:rsidRPr="005B29AA" w:rsidRDefault="001F2156" w:rsidP="00C206F3">
            <w:pPr>
              <w:spacing w:before="60" w:after="60"/>
              <w:rPr>
                <w:rFonts w:ascii="Segoe UI" w:hAnsi="Segoe UI" w:cs="Segoe UI"/>
                <w:b/>
              </w:rPr>
            </w:pPr>
            <w:r w:rsidRPr="005B29AA">
              <w:rPr>
                <w:rFonts w:ascii="Segoe UI" w:hAnsi="Segoe UI" w:cs="Segoe UI"/>
                <w:b/>
              </w:rPr>
              <w:lastRenderedPageBreak/>
              <w:t>Government theme:</w:t>
            </w:r>
          </w:p>
          <w:p w14:paraId="42BF255C" w14:textId="77777777" w:rsidR="001F2156" w:rsidRPr="005B29AA" w:rsidRDefault="001F2156" w:rsidP="00C206F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538E1973" w14:textId="77777777" w:rsidTr="00E73E19">
        <w:trPr>
          <w:trHeight w:val="948"/>
        </w:trPr>
        <w:tc>
          <w:tcPr>
            <w:tcW w:w="8081" w:type="dxa"/>
            <w:vMerge/>
            <w:tcBorders>
              <w:left w:val="single" w:sz="4" w:space="0" w:color="auto"/>
              <w:bottom w:val="single" w:sz="4" w:space="0" w:color="auto"/>
              <w:right w:val="single" w:sz="4" w:space="0" w:color="auto"/>
            </w:tcBorders>
          </w:tcPr>
          <w:p w14:paraId="0AFBED43" w14:textId="77777777" w:rsidR="00E17289" w:rsidRPr="005B29AA" w:rsidRDefault="00E17289" w:rsidP="00C206F3">
            <w:pPr>
              <w:spacing w:before="60" w:after="60"/>
              <w:rPr>
                <w:rFonts w:ascii="Segoe UI" w:hAnsi="Segoe UI" w:cs="Segoe UI"/>
                <w:b/>
                <w:szCs w:val="22"/>
                <w:highlight w:val="yellow"/>
              </w:rPr>
            </w:pPr>
          </w:p>
        </w:tc>
        <w:tc>
          <w:tcPr>
            <w:tcW w:w="1630" w:type="dxa"/>
            <w:vMerge/>
            <w:tcBorders>
              <w:left w:val="single" w:sz="4" w:space="0" w:color="auto"/>
              <w:bottom w:val="single" w:sz="4" w:space="0" w:color="auto"/>
              <w:right w:val="single" w:sz="4" w:space="0" w:color="auto"/>
            </w:tcBorders>
          </w:tcPr>
          <w:p w14:paraId="7DC9E69F" w14:textId="77777777" w:rsidR="00E17289" w:rsidRPr="005B29AA" w:rsidRDefault="00E17289" w:rsidP="00C206F3">
            <w:pPr>
              <w:spacing w:before="60" w:after="60"/>
              <w:rPr>
                <w:rFonts w:ascii="Segoe UI" w:hAnsi="Segoe UI" w:cs="Segoe UI"/>
                <w:b/>
                <w:highlight w:val="yellow"/>
              </w:rPr>
            </w:pPr>
          </w:p>
        </w:tc>
        <w:tc>
          <w:tcPr>
            <w:tcW w:w="1630" w:type="dxa"/>
            <w:vMerge/>
            <w:tcBorders>
              <w:left w:val="single" w:sz="4" w:space="0" w:color="auto"/>
              <w:bottom w:val="single" w:sz="4" w:space="0" w:color="auto"/>
              <w:right w:val="single" w:sz="4" w:space="0" w:color="auto"/>
            </w:tcBorders>
          </w:tcPr>
          <w:p w14:paraId="45A1664F" w14:textId="77777777" w:rsidR="00E17289" w:rsidRPr="005B29AA" w:rsidRDefault="00E17289" w:rsidP="00C206F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829F83" w14:textId="77777777" w:rsidR="00E17289" w:rsidRPr="005B29AA" w:rsidRDefault="00E17289" w:rsidP="00C206F3">
            <w:pPr>
              <w:spacing w:before="60" w:after="60"/>
              <w:rPr>
                <w:rFonts w:ascii="Segoe UI" w:hAnsi="Segoe UI" w:cs="Segoe UI"/>
                <w:b/>
              </w:rPr>
            </w:pPr>
            <w:r w:rsidRPr="005B29AA">
              <w:rPr>
                <w:rFonts w:ascii="Segoe UI" w:hAnsi="Segoe UI" w:cs="Segoe UI"/>
                <w:b/>
              </w:rPr>
              <w:t>System outcome</w:t>
            </w:r>
          </w:p>
          <w:p w14:paraId="5F2E4373"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0CDE6AF9"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4BBA7DEA"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4C7D6155"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lastRenderedPageBreak/>
              <w:t>We live longer in good health</w:t>
            </w:r>
          </w:p>
          <w:p w14:paraId="010BE63B"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648A5D5C" w14:textId="408C0B93"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bottom w:val="single" w:sz="4" w:space="0" w:color="auto"/>
              <w:right w:val="single" w:sz="4" w:space="0" w:color="auto"/>
            </w:tcBorders>
            <w:shd w:val="clear" w:color="auto" w:fill="FFB28B"/>
          </w:tcPr>
          <w:p w14:paraId="68198BBD" w14:textId="77777777" w:rsidR="00E17289" w:rsidRPr="005B29AA" w:rsidRDefault="00E17289" w:rsidP="00C206F3">
            <w:pPr>
              <w:spacing w:before="60" w:after="60"/>
              <w:rPr>
                <w:rFonts w:ascii="Segoe UI" w:hAnsi="Segoe UI" w:cs="Segoe UI"/>
                <w:b/>
              </w:rPr>
            </w:pPr>
            <w:r w:rsidRPr="005B29AA">
              <w:rPr>
                <w:rFonts w:ascii="Segoe UI" w:hAnsi="Segoe UI" w:cs="Segoe UI"/>
                <w:b/>
              </w:rPr>
              <w:lastRenderedPageBreak/>
              <w:t>Government priority outcome</w:t>
            </w:r>
          </w:p>
          <w:p w14:paraId="3712C846"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6699ED82"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3A398A64"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lastRenderedPageBreak/>
              <w:t>OR</w:t>
            </w:r>
          </w:p>
          <w:p w14:paraId="4C7EE2F6"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3AD5DFE5"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01D13FED" w14:textId="39FB1694"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r w:rsidR="00E73E19" w:rsidRPr="005B29AA" w14:paraId="371B350A" w14:textId="77777777" w:rsidTr="00E73E19">
        <w:trPr>
          <w:trHeight w:val="405"/>
        </w:trPr>
        <w:tc>
          <w:tcPr>
            <w:tcW w:w="11341" w:type="dxa"/>
            <w:gridSpan w:val="3"/>
            <w:tcBorders>
              <w:top w:val="single" w:sz="4" w:space="0" w:color="auto"/>
              <w:left w:val="nil"/>
              <w:bottom w:val="single" w:sz="4" w:space="0" w:color="auto"/>
              <w:right w:val="nil"/>
            </w:tcBorders>
            <w:shd w:val="clear" w:color="auto" w:fill="auto"/>
          </w:tcPr>
          <w:p w14:paraId="5F93163B" w14:textId="77777777" w:rsidR="00E73E19" w:rsidRPr="005B29AA" w:rsidRDefault="00E73E19" w:rsidP="002B7042">
            <w:pPr>
              <w:pStyle w:val="Heading3"/>
              <w:spacing w:before="120" w:after="120"/>
              <w:outlineLvl w:val="2"/>
              <w:rPr>
                <w:rFonts w:ascii="Segoe UI" w:hAnsi="Segoe UI" w:cs="Segoe UI"/>
              </w:rPr>
            </w:pPr>
          </w:p>
        </w:tc>
        <w:tc>
          <w:tcPr>
            <w:tcW w:w="4252" w:type="dxa"/>
            <w:gridSpan w:val="2"/>
            <w:tcBorders>
              <w:top w:val="single" w:sz="4" w:space="0" w:color="auto"/>
              <w:left w:val="nil"/>
              <w:bottom w:val="single" w:sz="4" w:space="0" w:color="auto"/>
              <w:right w:val="nil"/>
            </w:tcBorders>
            <w:shd w:val="clear" w:color="auto" w:fill="auto"/>
          </w:tcPr>
          <w:p w14:paraId="28C8B6D8" w14:textId="77777777" w:rsidR="00E73E19" w:rsidRPr="005B29AA" w:rsidRDefault="00E73E19" w:rsidP="004B1198">
            <w:pPr>
              <w:spacing w:before="120" w:after="120"/>
              <w:rPr>
                <w:rFonts w:ascii="Segoe UI" w:hAnsi="Segoe UI" w:cs="Segoe UI"/>
                <w:b/>
                <w:szCs w:val="22"/>
              </w:rPr>
            </w:pPr>
          </w:p>
        </w:tc>
      </w:tr>
      <w:tr w:rsidR="0036085E" w:rsidRPr="005B29AA" w14:paraId="51FC70DC" w14:textId="77777777" w:rsidTr="00E73E19">
        <w:trPr>
          <w:trHeight w:val="405"/>
        </w:trPr>
        <w:tc>
          <w:tcPr>
            <w:tcW w:w="11341" w:type="dxa"/>
            <w:gridSpan w:val="3"/>
            <w:tcBorders>
              <w:top w:val="single" w:sz="4" w:space="0" w:color="auto"/>
              <w:left w:val="single" w:sz="4" w:space="0" w:color="auto"/>
              <w:bottom w:val="single" w:sz="4" w:space="0" w:color="auto"/>
              <w:right w:val="nil"/>
            </w:tcBorders>
            <w:shd w:val="clear" w:color="auto" w:fill="D9E2F3" w:themeFill="accent5" w:themeFillTint="33"/>
          </w:tcPr>
          <w:p w14:paraId="2199714B" w14:textId="405FDC76" w:rsidR="0036085E" w:rsidRPr="005B29AA" w:rsidRDefault="0036085E" w:rsidP="00C206F3">
            <w:pPr>
              <w:pStyle w:val="Heading3"/>
              <w:spacing w:before="60" w:after="60"/>
              <w:outlineLvl w:val="2"/>
              <w:rPr>
                <w:rFonts w:ascii="Segoe UI" w:hAnsi="Segoe UI" w:cs="Segoe UI"/>
              </w:rPr>
            </w:pPr>
            <w:bookmarkStart w:id="151" w:name="_Toc40263735"/>
            <w:r w:rsidRPr="005B29AA">
              <w:rPr>
                <w:rFonts w:ascii="Segoe UI" w:hAnsi="Segoe UI" w:cs="Segoe UI"/>
              </w:rPr>
              <w:t>Delivery of Regional Service Plan (RSP) priorities and relevant national service plans</w:t>
            </w:r>
            <w:bookmarkEnd w:id="151"/>
          </w:p>
          <w:p w14:paraId="169C0BF6" w14:textId="77777777" w:rsidR="0036085E" w:rsidRPr="005B29AA" w:rsidRDefault="0036085E" w:rsidP="0089353A">
            <w:pPr>
              <w:pStyle w:val="ListParagraph"/>
              <w:numPr>
                <w:ilvl w:val="0"/>
                <w:numId w:val="33"/>
              </w:numPr>
              <w:spacing w:before="60" w:after="60"/>
              <w:jc w:val="left"/>
              <w:rPr>
                <w:rFonts w:ascii="Segoe UI" w:hAnsi="Segoe UI" w:cs="Segoe UI"/>
                <w:color w:val="000000" w:themeColor="text1"/>
              </w:rPr>
            </w:pPr>
            <w:r w:rsidRPr="005B29AA">
              <w:rPr>
                <w:rFonts w:ascii="Segoe UI" w:hAnsi="Segoe UI" w:cs="Segoe UI"/>
                <w:color w:val="000000" w:themeColor="text1"/>
              </w:rPr>
              <w:t>Identify any significant actions the DHB is undertaking to deliver on the Regional Service Plan.</w:t>
            </w:r>
          </w:p>
          <w:p w14:paraId="5A53FEE2" w14:textId="7B313F27" w:rsidR="00363287" w:rsidRDefault="00363287" w:rsidP="00C206F3">
            <w:pPr>
              <w:spacing w:before="60" w:after="60"/>
              <w:rPr>
                <w:rFonts w:ascii="Segoe UI" w:hAnsi="Segoe UI" w:cs="Segoe UI"/>
              </w:rPr>
            </w:pPr>
            <w:r>
              <w:rPr>
                <w:rFonts w:ascii="Segoe UI" w:hAnsi="Segoe UI" w:cs="Segoe UI"/>
              </w:rPr>
              <w:t>In addition to the above:</w:t>
            </w:r>
          </w:p>
          <w:p w14:paraId="3C778529" w14:textId="51F5B600" w:rsidR="0036085E" w:rsidRPr="00363287" w:rsidRDefault="0036085E" w:rsidP="00C206F3">
            <w:pPr>
              <w:spacing w:before="60" w:after="60"/>
              <w:rPr>
                <w:rFonts w:ascii="Segoe UI" w:hAnsi="Segoe UI" w:cs="Segoe UI"/>
                <w:u w:val="single"/>
              </w:rPr>
            </w:pPr>
            <w:r w:rsidRPr="00363287">
              <w:rPr>
                <w:rFonts w:ascii="Segoe UI" w:hAnsi="Segoe UI" w:cs="Segoe UI"/>
                <w:u w:val="single"/>
              </w:rPr>
              <w:t>Hepatitis C</w:t>
            </w:r>
          </w:p>
          <w:p w14:paraId="511315C4" w14:textId="77777777" w:rsidR="00E83FCC" w:rsidRPr="00363287" w:rsidRDefault="00E83FCC" w:rsidP="009819F4">
            <w:pPr>
              <w:pStyle w:val="ListParagraph"/>
              <w:numPr>
                <w:ilvl w:val="0"/>
                <w:numId w:val="65"/>
              </w:numPr>
              <w:spacing w:before="60" w:after="60"/>
              <w:contextualSpacing/>
              <w:rPr>
                <w:rFonts w:ascii="Segoe UI" w:hAnsi="Segoe UI" w:cs="Segoe UI"/>
                <w:color w:val="000000" w:themeColor="text1"/>
              </w:rPr>
            </w:pPr>
            <w:r w:rsidRPr="00363287">
              <w:rPr>
                <w:rFonts w:ascii="Segoe UI" w:hAnsi="Segoe UI" w:cs="Segoe UI"/>
                <w:color w:val="000000" w:themeColor="text1"/>
              </w:rPr>
              <w:t xml:space="preserve">DHBs are asked to identify their role in supporting the delivery of the regional hepatitis C work and objectives. Action include for example how DHBs will: </w:t>
            </w:r>
          </w:p>
          <w:p w14:paraId="6436D159" w14:textId="77777777" w:rsidR="00E83FCC" w:rsidRPr="005B29AA" w:rsidRDefault="00E83FCC" w:rsidP="00363287">
            <w:pPr>
              <w:numPr>
                <w:ilvl w:val="1"/>
                <w:numId w:val="26"/>
              </w:numPr>
              <w:spacing w:before="60" w:after="60"/>
              <w:contextualSpacing/>
              <w:rPr>
                <w:rFonts w:ascii="Segoe UI" w:hAnsi="Segoe UI" w:cs="Segoe UI"/>
                <w:lang w:eastAsia="en-US"/>
              </w:rPr>
            </w:pPr>
            <w:r w:rsidRPr="005B29AA">
              <w:rPr>
                <w:rFonts w:ascii="Segoe UI" w:hAnsi="Segoe UI" w:cs="Segoe UI"/>
                <w:lang w:eastAsia="en-US"/>
              </w:rPr>
              <w:t>work in collaboration with other DHBs in the region to implement the hepatitis C clinical pathway</w:t>
            </w:r>
          </w:p>
          <w:p w14:paraId="260A38AC" w14:textId="7F93F266" w:rsidR="00E83FCC" w:rsidRPr="005B29AA" w:rsidRDefault="00E83FCC" w:rsidP="00363287">
            <w:pPr>
              <w:numPr>
                <w:ilvl w:val="1"/>
                <w:numId w:val="26"/>
              </w:numPr>
              <w:spacing w:before="60" w:after="60"/>
              <w:contextualSpacing/>
              <w:rPr>
                <w:rFonts w:ascii="Segoe UI" w:hAnsi="Segoe UI" w:cs="Segoe UI"/>
                <w:lang w:eastAsia="en-US"/>
              </w:rPr>
            </w:pPr>
            <w:r w:rsidRPr="005B29AA">
              <w:rPr>
                <w:rFonts w:ascii="Segoe UI" w:hAnsi="Segoe UI" w:cs="Segoe UI"/>
                <w:lang w:eastAsia="en-US"/>
              </w:rPr>
              <w:t xml:space="preserve">work in an integrated way to increase access to care and promote primary care prescribing of the new </w:t>
            </w:r>
            <w:proofErr w:type="spellStart"/>
            <w:r w:rsidRPr="005B29AA">
              <w:rPr>
                <w:rFonts w:ascii="Segoe UI" w:hAnsi="Segoe UI" w:cs="Segoe UI"/>
                <w:lang w:eastAsia="en-US"/>
              </w:rPr>
              <w:t>pangenotypic</w:t>
            </w:r>
            <w:proofErr w:type="spellEnd"/>
            <w:r w:rsidRPr="005B29AA">
              <w:rPr>
                <w:rFonts w:ascii="Segoe UI" w:hAnsi="Segoe UI" w:cs="Segoe UI"/>
                <w:lang w:eastAsia="en-US"/>
              </w:rPr>
              <w:t xml:space="preserve"> hepatitis C treatments</w:t>
            </w:r>
          </w:p>
          <w:p w14:paraId="52673F49" w14:textId="26043EE5" w:rsidR="0036085E" w:rsidRPr="005B29AA" w:rsidRDefault="00E83FCC" w:rsidP="00363287">
            <w:pPr>
              <w:numPr>
                <w:ilvl w:val="1"/>
                <w:numId w:val="26"/>
              </w:numPr>
              <w:spacing w:before="60" w:after="60"/>
              <w:contextualSpacing/>
              <w:rPr>
                <w:rFonts w:ascii="Segoe UI" w:hAnsi="Segoe UI" w:cs="Segoe UI"/>
                <w:lang w:eastAsia="en-US"/>
              </w:rPr>
            </w:pPr>
            <w:r w:rsidRPr="005B29AA">
              <w:rPr>
                <w:rFonts w:ascii="Segoe UI" w:hAnsi="Segoe UI" w:cs="Segoe UI"/>
                <w:lang w:eastAsia="en-US"/>
              </w:rPr>
              <w:t>support implementation of key priorities in the National Hepatitis C Action Plan</w:t>
            </w:r>
            <w:r w:rsidR="00AB0AA1">
              <w:rPr>
                <w:rFonts w:ascii="Segoe UI" w:hAnsi="Segoe UI" w:cs="Segoe UI"/>
                <w:lang w:eastAsia="en-US"/>
              </w:rPr>
              <w:t xml:space="preserve"> (once the plan is published)</w:t>
            </w:r>
            <w:r w:rsidRPr="005B29AA">
              <w:rPr>
                <w:rFonts w:ascii="Segoe UI" w:hAnsi="Segoe UI" w:cs="Segoe UI"/>
                <w:lang w:eastAsia="en-US"/>
              </w:rPr>
              <w:t>.</w:t>
            </w:r>
          </w:p>
        </w:tc>
        <w:tc>
          <w:tcPr>
            <w:tcW w:w="4252" w:type="dxa"/>
            <w:gridSpan w:val="2"/>
            <w:tcBorders>
              <w:top w:val="single" w:sz="4" w:space="0" w:color="auto"/>
              <w:left w:val="nil"/>
              <w:bottom w:val="single" w:sz="4" w:space="0" w:color="auto"/>
              <w:right w:val="single" w:sz="4" w:space="0" w:color="auto"/>
            </w:tcBorders>
            <w:shd w:val="clear" w:color="auto" w:fill="D9E2F3" w:themeFill="accent5" w:themeFillTint="33"/>
          </w:tcPr>
          <w:p w14:paraId="5DF3B0F4" w14:textId="77777777" w:rsidR="0036085E" w:rsidRPr="005B29AA" w:rsidRDefault="0036085E" w:rsidP="00C206F3">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1A262D3D" w14:textId="77777777" w:rsidR="00D549ED" w:rsidRPr="005B29AA" w:rsidRDefault="00D549ED" w:rsidP="00C206F3">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8D86DE2" w14:textId="6A747E08" w:rsidR="0036085E" w:rsidRPr="005B29AA" w:rsidRDefault="00C66FA3" w:rsidP="00C206F3">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229D515F" w14:textId="77777777" w:rsidTr="00CD4971">
        <w:trPr>
          <w:trHeight w:val="951"/>
        </w:trPr>
        <w:tc>
          <w:tcPr>
            <w:tcW w:w="8081" w:type="dxa"/>
            <w:vMerge w:val="restart"/>
            <w:tcBorders>
              <w:top w:val="single" w:sz="4" w:space="0" w:color="auto"/>
              <w:left w:val="single" w:sz="4" w:space="0" w:color="auto"/>
              <w:right w:val="single" w:sz="4" w:space="0" w:color="auto"/>
            </w:tcBorders>
          </w:tcPr>
          <w:p w14:paraId="5C828821" w14:textId="1DE944BF" w:rsidR="001F2156" w:rsidRPr="005B29AA" w:rsidRDefault="00C206F3" w:rsidP="00C206F3">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16AD3C86" w14:textId="77777777" w:rsidR="001F2156" w:rsidRPr="005B29AA" w:rsidRDefault="001F2156" w:rsidP="00C206F3">
            <w:pPr>
              <w:spacing w:before="60" w:after="60"/>
              <w:rPr>
                <w:rFonts w:ascii="Segoe UI" w:hAnsi="Segoe UI" w:cs="Segoe UI"/>
                <w:b/>
                <w:szCs w:val="22"/>
                <w:highlight w:val="yellow"/>
              </w:rPr>
            </w:pPr>
          </w:p>
          <w:p w14:paraId="0EF78EB0" w14:textId="77777777" w:rsidR="001F2156" w:rsidRPr="005B29AA" w:rsidRDefault="001F2156" w:rsidP="00C206F3">
            <w:pPr>
              <w:spacing w:before="60" w:after="60"/>
              <w:rPr>
                <w:rFonts w:ascii="Segoe UI" w:hAnsi="Segoe UI" w:cs="Segoe UI"/>
                <w:szCs w:val="22"/>
                <w:highlight w:val="yellow"/>
              </w:rPr>
            </w:pPr>
          </w:p>
          <w:p w14:paraId="4A29BDA5" w14:textId="77777777" w:rsidR="001F2156" w:rsidRPr="005B29AA" w:rsidRDefault="001F2156" w:rsidP="00C206F3">
            <w:pPr>
              <w:spacing w:before="60" w:after="60"/>
              <w:rPr>
                <w:rFonts w:ascii="Segoe UI" w:hAnsi="Segoe UI" w:cs="Segoe UI"/>
                <w:b/>
                <w:szCs w:val="22"/>
                <w:highlight w:val="yellow"/>
              </w:rPr>
            </w:pPr>
          </w:p>
          <w:p w14:paraId="3E5D3643" w14:textId="77777777" w:rsidR="001F2156" w:rsidRPr="005B29AA" w:rsidRDefault="001F2156" w:rsidP="00C206F3">
            <w:pPr>
              <w:spacing w:before="60" w:after="60"/>
              <w:rPr>
                <w:rFonts w:ascii="Segoe UI" w:hAnsi="Segoe UI" w:cs="Segoe UI"/>
                <w:b/>
                <w:szCs w:val="22"/>
                <w:highlight w:val="yellow"/>
              </w:rPr>
            </w:pPr>
          </w:p>
          <w:p w14:paraId="18F78195" w14:textId="77777777" w:rsidR="001F2156" w:rsidRPr="005B29AA" w:rsidRDefault="001F2156" w:rsidP="00C206F3">
            <w:pPr>
              <w:spacing w:before="60" w:after="60"/>
              <w:rPr>
                <w:rFonts w:ascii="Segoe UI" w:hAnsi="Segoe UI" w:cs="Segoe UI"/>
                <w:b/>
                <w:szCs w:val="22"/>
                <w:highlight w:val="yellow"/>
              </w:rPr>
            </w:pPr>
          </w:p>
          <w:p w14:paraId="6A32F16A" w14:textId="77777777" w:rsidR="001F2156" w:rsidRPr="005B29AA" w:rsidRDefault="001F2156" w:rsidP="00C206F3">
            <w:pPr>
              <w:spacing w:before="60" w:after="60"/>
              <w:rPr>
                <w:rFonts w:ascii="Segoe UI" w:hAnsi="Segoe UI" w:cs="Segoe UI"/>
                <w:b/>
                <w:szCs w:val="22"/>
                <w:highlight w:val="yellow"/>
              </w:rPr>
            </w:pPr>
          </w:p>
          <w:p w14:paraId="3F6469DE" w14:textId="77777777" w:rsidR="001F2156" w:rsidRPr="005B29AA" w:rsidRDefault="001F2156" w:rsidP="00C206F3">
            <w:pPr>
              <w:spacing w:before="60" w:after="60"/>
              <w:rPr>
                <w:rFonts w:ascii="Segoe UI" w:hAnsi="Segoe UI" w:cs="Segoe UI"/>
                <w:b/>
                <w:szCs w:val="22"/>
                <w:highlight w:val="yellow"/>
              </w:rPr>
            </w:pPr>
          </w:p>
          <w:p w14:paraId="0A3E34E1" w14:textId="77777777" w:rsidR="001F2156" w:rsidRPr="005B29AA" w:rsidRDefault="001F2156" w:rsidP="00C206F3">
            <w:pPr>
              <w:spacing w:before="60" w:after="60"/>
              <w:rPr>
                <w:rFonts w:ascii="Segoe UI" w:hAnsi="Segoe UI" w:cs="Segoe UI"/>
                <w:b/>
                <w:szCs w:val="22"/>
                <w:highlight w:val="yellow"/>
              </w:rPr>
            </w:pPr>
          </w:p>
          <w:p w14:paraId="0F7F5D4E" w14:textId="77777777" w:rsidR="001F2156" w:rsidRPr="005B29AA" w:rsidRDefault="001F2156" w:rsidP="00C206F3">
            <w:pPr>
              <w:spacing w:before="60" w:after="60"/>
              <w:rPr>
                <w:rFonts w:ascii="Segoe UI" w:hAnsi="Segoe UI" w:cs="Segoe UI"/>
                <w:b/>
                <w:szCs w:val="22"/>
                <w:highlight w:val="yellow"/>
              </w:rPr>
            </w:pPr>
          </w:p>
          <w:p w14:paraId="242B2A57" w14:textId="77777777" w:rsidR="001F2156" w:rsidRPr="005B29AA" w:rsidRDefault="001F2156" w:rsidP="00C206F3">
            <w:pPr>
              <w:spacing w:before="60" w:after="60"/>
              <w:rPr>
                <w:rFonts w:ascii="Segoe UI" w:hAnsi="Segoe UI" w:cs="Segoe UI"/>
                <w:b/>
                <w:szCs w:val="22"/>
                <w:highlight w:val="yellow"/>
              </w:rPr>
            </w:pPr>
          </w:p>
          <w:p w14:paraId="27041D81" w14:textId="77777777" w:rsidR="001F2156" w:rsidRPr="005B29AA" w:rsidRDefault="001F2156" w:rsidP="00C206F3">
            <w:pPr>
              <w:spacing w:before="60" w:after="60"/>
              <w:rPr>
                <w:rFonts w:ascii="Segoe UI" w:hAnsi="Segoe UI" w:cs="Segoe UI"/>
                <w:b/>
                <w:szCs w:val="22"/>
                <w:highlight w:val="yellow"/>
              </w:rPr>
            </w:pPr>
          </w:p>
          <w:p w14:paraId="63ECA5CB" w14:textId="77777777" w:rsidR="001F2156" w:rsidRPr="005B29AA" w:rsidRDefault="001F2156" w:rsidP="00C206F3">
            <w:pPr>
              <w:spacing w:before="60" w:after="60"/>
              <w:rPr>
                <w:rFonts w:ascii="Segoe UI" w:hAnsi="Segoe UI" w:cs="Segoe UI"/>
                <w:b/>
                <w:szCs w:val="22"/>
                <w:highlight w:val="yellow"/>
              </w:rPr>
            </w:pPr>
          </w:p>
          <w:p w14:paraId="08A144FA" w14:textId="77777777" w:rsidR="001F2156" w:rsidRPr="005B29AA" w:rsidRDefault="001F2156" w:rsidP="00C206F3">
            <w:pPr>
              <w:spacing w:before="60" w:after="60"/>
              <w:rPr>
                <w:rFonts w:ascii="Segoe UI" w:hAnsi="Segoe UI" w:cs="Segoe UI"/>
                <w:b/>
                <w:szCs w:val="22"/>
                <w:highlight w:val="yellow"/>
              </w:rPr>
            </w:pPr>
          </w:p>
          <w:p w14:paraId="2DDFD156" w14:textId="77777777" w:rsidR="001F2156" w:rsidRPr="005B29AA" w:rsidRDefault="001F2156" w:rsidP="00C206F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12A08F8F" w14:textId="77777777" w:rsidR="001F2156" w:rsidRPr="005B29AA" w:rsidRDefault="001F2156" w:rsidP="00C206F3">
            <w:pPr>
              <w:spacing w:before="60" w:after="60"/>
              <w:rPr>
                <w:rFonts w:ascii="Segoe UI" w:hAnsi="Segoe UI" w:cs="Segoe UI"/>
                <w:b/>
              </w:rPr>
            </w:pPr>
            <w:r w:rsidRPr="005B29AA">
              <w:rPr>
                <w:rFonts w:ascii="Segoe UI" w:hAnsi="Segoe UI" w:cs="Segoe UI"/>
                <w:b/>
              </w:rPr>
              <w:lastRenderedPageBreak/>
              <w:t>Milestone</w:t>
            </w:r>
          </w:p>
          <w:p w14:paraId="34B01806" w14:textId="77777777" w:rsidR="001F2156" w:rsidRPr="005B29AA" w:rsidRDefault="001F2156" w:rsidP="00C206F3">
            <w:pPr>
              <w:spacing w:before="60" w:after="60"/>
              <w:rPr>
                <w:rFonts w:ascii="Segoe UI" w:hAnsi="Segoe UI" w:cs="Segoe UI"/>
                <w:b/>
              </w:rPr>
            </w:pPr>
          </w:p>
          <w:p w14:paraId="6296650F" w14:textId="77777777" w:rsidR="001F2156" w:rsidRPr="005B29AA" w:rsidRDefault="001F2156" w:rsidP="00C206F3">
            <w:pPr>
              <w:spacing w:before="60" w:after="60"/>
              <w:rPr>
                <w:rFonts w:ascii="Segoe UI" w:hAnsi="Segoe UI" w:cs="Segoe UI"/>
                <w:b/>
              </w:rPr>
            </w:pPr>
            <w:r w:rsidRPr="005B29AA">
              <w:rPr>
                <w:rFonts w:ascii="Segoe UI" w:hAnsi="Segoe UI" w:cs="Segoe UI"/>
              </w:rPr>
              <w:t xml:space="preserve">(DHB selected milestone) </w:t>
            </w:r>
          </w:p>
          <w:p w14:paraId="3EAFEA35" w14:textId="77777777" w:rsidR="001F2156" w:rsidRPr="005B29AA" w:rsidRDefault="001F2156" w:rsidP="00C206F3">
            <w:pPr>
              <w:spacing w:before="60" w:after="60"/>
              <w:rPr>
                <w:rFonts w:ascii="Segoe UI" w:hAnsi="Segoe UI" w:cs="Segoe UI"/>
                <w:b/>
                <w:szCs w:val="22"/>
              </w:rPr>
            </w:pPr>
          </w:p>
          <w:p w14:paraId="336C3A6C" w14:textId="77777777" w:rsidR="001F2156" w:rsidRPr="005B29AA" w:rsidRDefault="001F2156" w:rsidP="00C206F3">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36953866" w14:textId="77777777" w:rsidR="001F2156" w:rsidRPr="005B29AA" w:rsidRDefault="001F2156" w:rsidP="00C206F3">
            <w:pPr>
              <w:spacing w:before="60" w:after="60"/>
              <w:rPr>
                <w:rFonts w:ascii="Segoe UI" w:hAnsi="Segoe UI" w:cs="Segoe UI"/>
                <w:b/>
              </w:rPr>
            </w:pPr>
            <w:r w:rsidRPr="005B29AA">
              <w:rPr>
                <w:rFonts w:ascii="Segoe UI" w:hAnsi="Segoe UI" w:cs="Segoe UI"/>
                <w:b/>
              </w:rPr>
              <w:t>Measure</w:t>
            </w:r>
          </w:p>
          <w:p w14:paraId="15A17580" w14:textId="77777777" w:rsidR="001F2156" w:rsidRPr="005B29AA" w:rsidRDefault="001F2156" w:rsidP="00C206F3">
            <w:pPr>
              <w:spacing w:before="60" w:after="60"/>
              <w:rPr>
                <w:rFonts w:ascii="Segoe UI" w:hAnsi="Segoe UI" w:cs="Segoe UI"/>
                <w:sz w:val="16"/>
                <w:szCs w:val="16"/>
              </w:rPr>
            </w:pPr>
          </w:p>
          <w:p w14:paraId="37AB3E91" w14:textId="6E257E2C" w:rsidR="001F2156" w:rsidRPr="005B29AA" w:rsidRDefault="001F2156" w:rsidP="00C206F3">
            <w:pPr>
              <w:spacing w:before="60" w:after="60"/>
              <w:rPr>
                <w:rFonts w:ascii="Segoe UI" w:hAnsi="Segoe UI" w:cs="Segoe UI"/>
                <w:highlight w:val="yellow"/>
              </w:rPr>
            </w:pPr>
            <w:r w:rsidRPr="005B29AA">
              <w:rPr>
                <w:rFonts w:ascii="Segoe UI" w:hAnsi="Segoe UI" w:cs="Segoe UI"/>
              </w:rPr>
              <w:t xml:space="preserve">(DHBs select the most appropriate measure/s note: when measures are reported, data should be disaggregated by ethnicity and other </w:t>
            </w:r>
            <w:r w:rsidRPr="005B29AA">
              <w:rPr>
                <w:rFonts w:ascii="Segoe UI" w:hAnsi="Segoe UI" w:cs="Segoe UI"/>
              </w:rPr>
              <w:lastRenderedPageBreak/>
              <w:t>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F8C1472" w14:textId="77777777" w:rsidR="001F2156" w:rsidRPr="005B29AA" w:rsidRDefault="001F2156" w:rsidP="00C206F3">
            <w:pPr>
              <w:spacing w:before="60" w:after="60"/>
              <w:rPr>
                <w:rFonts w:ascii="Segoe UI" w:hAnsi="Segoe UI" w:cs="Segoe UI"/>
                <w:b/>
              </w:rPr>
            </w:pPr>
            <w:r w:rsidRPr="005B29AA">
              <w:rPr>
                <w:rFonts w:ascii="Segoe UI" w:hAnsi="Segoe UI" w:cs="Segoe UI"/>
                <w:b/>
              </w:rPr>
              <w:lastRenderedPageBreak/>
              <w:t>Government theme:</w:t>
            </w:r>
          </w:p>
          <w:p w14:paraId="7BF93619" w14:textId="77777777" w:rsidR="001F2156" w:rsidRPr="005B29AA" w:rsidRDefault="001F2156" w:rsidP="00C206F3">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55440DA9" w14:textId="77777777" w:rsidTr="00CD4971">
        <w:trPr>
          <w:trHeight w:val="948"/>
        </w:trPr>
        <w:tc>
          <w:tcPr>
            <w:tcW w:w="8081" w:type="dxa"/>
            <w:vMerge/>
            <w:tcBorders>
              <w:left w:val="single" w:sz="4" w:space="0" w:color="auto"/>
              <w:right w:val="single" w:sz="4" w:space="0" w:color="auto"/>
            </w:tcBorders>
          </w:tcPr>
          <w:p w14:paraId="08477FC2" w14:textId="77777777" w:rsidR="00E17289" w:rsidRPr="005B29AA" w:rsidRDefault="00E17289" w:rsidP="00C206F3">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9FCEB93" w14:textId="77777777" w:rsidR="00E17289" w:rsidRPr="005B29AA" w:rsidRDefault="00E17289" w:rsidP="00C206F3">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36E645C9" w14:textId="77777777" w:rsidR="00E17289" w:rsidRPr="005B29AA" w:rsidRDefault="00E17289" w:rsidP="00C206F3">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6D36085" w14:textId="77777777" w:rsidR="00E17289" w:rsidRPr="005B29AA" w:rsidRDefault="00E17289" w:rsidP="00C206F3">
            <w:pPr>
              <w:spacing w:before="60" w:after="60"/>
              <w:rPr>
                <w:rFonts w:ascii="Segoe UI" w:hAnsi="Segoe UI" w:cs="Segoe UI"/>
                <w:b/>
              </w:rPr>
            </w:pPr>
            <w:r w:rsidRPr="005B29AA">
              <w:rPr>
                <w:rFonts w:ascii="Segoe UI" w:hAnsi="Segoe UI" w:cs="Segoe UI"/>
                <w:b/>
              </w:rPr>
              <w:t>System outcome</w:t>
            </w:r>
          </w:p>
          <w:p w14:paraId="162A9919"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7B401232"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6406F841"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7A6ECB9F"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lastRenderedPageBreak/>
              <w:t>We live longer in good health</w:t>
            </w:r>
          </w:p>
          <w:p w14:paraId="07869631"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1A061BD2" w14:textId="513C79FE"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3E925EED" w14:textId="77777777" w:rsidR="00E17289" w:rsidRPr="005B29AA" w:rsidRDefault="00E17289" w:rsidP="00C206F3">
            <w:pPr>
              <w:spacing w:before="60" w:after="60"/>
              <w:rPr>
                <w:rFonts w:ascii="Segoe UI" w:hAnsi="Segoe UI" w:cs="Segoe UI"/>
                <w:b/>
              </w:rPr>
            </w:pPr>
            <w:r w:rsidRPr="005B29AA">
              <w:rPr>
                <w:rFonts w:ascii="Segoe UI" w:hAnsi="Segoe UI" w:cs="Segoe UI"/>
                <w:b/>
              </w:rPr>
              <w:lastRenderedPageBreak/>
              <w:t>Government priority outcome</w:t>
            </w:r>
          </w:p>
          <w:p w14:paraId="105078A0" w14:textId="77777777" w:rsidR="00E17289" w:rsidRPr="005B29AA" w:rsidRDefault="00E17289" w:rsidP="00C206F3">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7A305362"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2AFBDED3"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lastRenderedPageBreak/>
              <w:t>OR</w:t>
            </w:r>
          </w:p>
          <w:p w14:paraId="1BA000D3" w14:textId="77777777" w:rsidR="00E17289" w:rsidRPr="005B29AA" w:rsidRDefault="00E17289" w:rsidP="00C206F3">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644C4CA8" w14:textId="77777777" w:rsidR="00E17289" w:rsidRPr="005B29AA" w:rsidRDefault="00E17289" w:rsidP="00C206F3">
            <w:pPr>
              <w:spacing w:before="60" w:after="60"/>
              <w:rPr>
                <w:rFonts w:ascii="Segoe UI" w:hAnsi="Segoe UI" w:cs="Segoe UI"/>
                <w:b/>
              </w:rPr>
            </w:pPr>
            <w:r w:rsidRPr="005B29AA">
              <w:rPr>
                <w:rFonts w:ascii="Segoe UI" w:hAnsi="Segoe UI" w:cs="Segoe UI"/>
                <w:b/>
                <w:sz w:val="18"/>
                <w:szCs w:val="18"/>
              </w:rPr>
              <w:t>OR</w:t>
            </w:r>
          </w:p>
          <w:p w14:paraId="1D6C0D39" w14:textId="5E25B719" w:rsidR="00E17289" w:rsidRPr="005B29AA" w:rsidRDefault="00E17289" w:rsidP="00C206F3">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83F0E07" w14:textId="77777777" w:rsidR="000B431F" w:rsidRPr="005B29AA" w:rsidRDefault="000B431F" w:rsidP="008077B1">
      <w:pPr>
        <w:pStyle w:val="Heading2"/>
        <w:spacing w:before="120" w:after="120"/>
        <w:rPr>
          <w:rFonts w:ascii="Segoe UI" w:hAnsi="Segoe UI" w:cs="Segoe UI"/>
          <w:highlight w:val="yellow"/>
        </w:rPr>
        <w:sectPr w:rsidR="000B431F" w:rsidRPr="005B29AA" w:rsidSect="007B36FE">
          <w:pgSz w:w="16838" w:h="11906" w:orient="landscape"/>
          <w:pgMar w:top="851" w:right="851" w:bottom="851" w:left="851" w:header="720" w:footer="720" w:gutter="0"/>
          <w:cols w:space="720"/>
          <w:docGrid w:linePitch="299"/>
        </w:sectPr>
      </w:pPr>
    </w:p>
    <w:bookmarkStart w:id="152" w:name="_Toc40263736"/>
    <w:p w14:paraId="7534BD0E" w14:textId="17BEB7A9" w:rsidR="000B431F" w:rsidRPr="005B29AA" w:rsidRDefault="00A66B55" w:rsidP="008077B1">
      <w:pPr>
        <w:pStyle w:val="Heading2"/>
        <w:spacing w:before="120" w:after="120"/>
        <w:rPr>
          <w:rFonts w:ascii="Segoe UI" w:hAnsi="Segoe UI" w:cs="Segoe UI"/>
          <w:sz w:val="28"/>
          <w:szCs w:val="28"/>
        </w:rPr>
      </w:pPr>
      <w:r w:rsidRPr="005B29AA">
        <w:rPr>
          <w:rFonts w:ascii="Segoe UI" w:hAnsi="Segoe UI" w:cs="Segoe UI"/>
          <w:noProof/>
          <w:sz w:val="28"/>
          <w:szCs w:val="28"/>
          <w:lang w:eastAsia="en-NZ"/>
        </w:rPr>
        <w:lastRenderedPageBreak/>
        <mc:AlternateContent>
          <mc:Choice Requires="wps">
            <w:drawing>
              <wp:anchor distT="0" distB="0" distL="114300" distR="114300" simplePos="0" relativeHeight="251710464" behindDoc="0" locked="0" layoutInCell="1" allowOverlap="1" wp14:anchorId="034A7279" wp14:editId="59C02581">
                <wp:simplePos x="0" y="0"/>
                <wp:positionH relativeFrom="column">
                  <wp:posOffset>-23549</wp:posOffset>
                </wp:positionH>
                <wp:positionV relativeFrom="paragraph">
                  <wp:posOffset>376058</wp:posOffset>
                </wp:positionV>
                <wp:extent cx="2806810" cy="569341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2806810" cy="569341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92E5B" w14:textId="77777777" w:rsidR="00C426A3" w:rsidRPr="005B29AA" w:rsidRDefault="00C426A3" w:rsidP="005E5D75">
                            <w:pPr>
                              <w:rPr>
                                <w:rFonts w:ascii="Segoe UI" w:hAnsi="Segoe UI" w:cs="Segoe UI"/>
                              </w:rPr>
                            </w:pPr>
                            <w:r w:rsidRPr="005B29AA">
                              <w:rPr>
                                <w:rFonts w:ascii="Segoe UI" w:eastAsiaTheme="minorHAnsi" w:hAnsi="Segoe UI" w:cs="Segoe UI"/>
                                <w:szCs w:val="22"/>
                                <w:lang w:eastAsia="en-US"/>
                              </w:rPr>
                              <w:t xml:space="preserve">Primary health care is a priority work programme for Government, the Ministry of Health and District Health Boards. </w:t>
                            </w:r>
                          </w:p>
                          <w:p w14:paraId="5C8449AD" w14:textId="77777777" w:rsidR="00C426A3" w:rsidRPr="005B29AA" w:rsidRDefault="00C426A3" w:rsidP="000B431F">
                            <w:pPr>
                              <w:rPr>
                                <w:rFonts w:ascii="Segoe UI" w:hAnsi="Segoe UI" w:cs="Segoe UI"/>
                              </w:rPr>
                            </w:pPr>
                          </w:p>
                          <w:p w14:paraId="5A0B4BE9" w14:textId="77777777" w:rsidR="00C426A3" w:rsidRPr="005B29AA" w:rsidRDefault="00C426A3" w:rsidP="000B431F">
                            <w:pPr>
                              <w:rPr>
                                <w:rFonts w:ascii="Segoe UI" w:hAnsi="Segoe UI" w:cs="Segoe UI"/>
                              </w:rPr>
                            </w:pPr>
                            <w:r w:rsidRPr="005B29AA">
                              <w:rPr>
                                <w:rFonts w:ascii="Segoe UI" w:hAnsi="Segoe UI" w:cs="Segoe UI"/>
                              </w:rPr>
                              <w:t xml:space="preserve">An affordable effective primary care system is essential to achieving the objectives of a strong public health system. Primary care is the means through which the health system can decrease use of expensive secondary health services, better manage and lower the incidence of long-term conditions, increase use of illness-preventing behaviours and treatments, and thereby increase people’s ability to participate in work and education.  </w:t>
                            </w:r>
                          </w:p>
                          <w:p w14:paraId="7E6C1038" w14:textId="77777777" w:rsidR="00C426A3" w:rsidRPr="005B29AA" w:rsidRDefault="00C426A3" w:rsidP="000B431F">
                            <w:pPr>
                              <w:rPr>
                                <w:rFonts w:ascii="Segoe UI" w:hAnsi="Segoe UI" w:cs="Segoe UI"/>
                              </w:rPr>
                            </w:pPr>
                          </w:p>
                          <w:p w14:paraId="12B727BD" w14:textId="77777777" w:rsidR="00C426A3" w:rsidRPr="005B29AA" w:rsidRDefault="00C426A3" w:rsidP="000B431F">
                            <w:pPr>
                              <w:rPr>
                                <w:rFonts w:ascii="Segoe UI" w:hAnsi="Segoe UI" w:cs="Segoe UI"/>
                              </w:rPr>
                            </w:pPr>
                            <w:r w:rsidRPr="005B29AA">
                              <w:rPr>
                                <w:rFonts w:ascii="Segoe UI" w:hAnsi="Segoe UI" w:cs="Segoe UI"/>
                              </w:rPr>
                              <w:t>Primary health care is earlier, safer, cheaper, and better connected to people’s daily routines. However, the primary health care system does not serve all people equitably. Some people are avoiding or delaying engaging with primary care services because of cost. There is also the potential for a different primary care model to better suit people’s lives and better integrate across health disciplines and facilities, thereby improving health outcomes.</w:t>
                            </w:r>
                          </w:p>
                          <w:p w14:paraId="177C26A6" w14:textId="77777777" w:rsidR="00C426A3" w:rsidRPr="004543FE" w:rsidRDefault="00C426A3" w:rsidP="000B431F">
                            <w:pPr>
                              <w:rPr>
                                <w:rFonts w:ascii="Georgia" w:hAnsi="Georgia"/>
                              </w:rPr>
                            </w:pPr>
                          </w:p>
                          <w:p w14:paraId="6F06DC0C" w14:textId="77777777" w:rsidR="00C426A3" w:rsidRDefault="00C426A3" w:rsidP="000B43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A7279" id="Text Box 12" o:spid="_x0000_s1034" type="#_x0000_t202" style="position:absolute;margin-left:-1.85pt;margin-top:29.6pt;width:221pt;height:44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" fillcolor="#fbe4d5 [661]" stroked="f" strokeweight=".5pt">
                <v:textbox>
                  <w:txbxContent>
                    <w:p w14:paraId="52492E5B" w14:textId="77777777" w:rsidR="00C426A3" w:rsidRPr="005B29AA" w:rsidRDefault="00C426A3" w:rsidP="005E5D75">
                      <w:pPr>
                        <w:rPr>
                          <w:rFonts w:ascii="Segoe UI" w:hAnsi="Segoe UI" w:cs="Segoe UI"/>
                        </w:rPr>
                      </w:pPr>
                      <w:r w:rsidRPr="005B29AA">
                        <w:rPr>
                          <w:rFonts w:ascii="Segoe UI" w:eastAsiaTheme="minorHAnsi" w:hAnsi="Segoe UI" w:cs="Segoe UI"/>
                          <w:szCs w:val="22"/>
                          <w:lang w:eastAsia="en-US"/>
                        </w:rPr>
                        <w:t xml:space="preserve">Primary health care is a priority work programme for Government, the Ministry of Health and District Health Boards. </w:t>
                      </w:r>
                    </w:p>
                    <w:p w14:paraId="5C8449AD" w14:textId="77777777" w:rsidR="00C426A3" w:rsidRPr="005B29AA" w:rsidRDefault="00C426A3" w:rsidP="000B431F">
                      <w:pPr>
                        <w:rPr>
                          <w:rFonts w:ascii="Segoe UI" w:hAnsi="Segoe UI" w:cs="Segoe UI"/>
                        </w:rPr>
                      </w:pPr>
                    </w:p>
                    <w:p w14:paraId="5A0B4BE9" w14:textId="77777777" w:rsidR="00C426A3" w:rsidRPr="005B29AA" w:rsidRDefault="00C426A3" w:rsidP="000B431F">
                      <w:pPr>
                        <w:rPr>
                          <w:rFonts w:ascii="Segoe UI" w:hAnsi="Segoe UI" w:cs="Segoe UI"/>
                        </w:rPr>
                      </w:pPr>
                      <w:r w:rsidRPr="005B29AA">
                        <w:rPr>
                          <w:rFonts w:ascii="Segoe UI" w:hAnsi="Segoe UI" w:cs="Segoe UI"/>
                        </w:rPr>
                        <w:t xml:space="preserve">An affordable effective primary care system is essential to achieving the objectives of a strong public health system. Primary care is the means through which the health system can decrease use of expensive secondary health services, better manage and lower the incidence of long-term conditions, increase use of illness-preventing behaviours and treatments, and thereby increase people’s ability to participate in work and education.  </w:t>
                      </w:r>
                    </w:p>
                    <w:p w14:paraId="7E6C1038" w14:textId="77777777" w:rsidR="00C426A3" w:rsidRPr="005B29AA" w:rsidRDefault="00C426A3" w:rsidP="000B431F">
                      <w:pPr>
                        <w:rPr>
                          <w:rFonts w:ascii="Segoe UI" w:hAnsi="Segoe UI" w:cs="Segoe UI"/>
                        </w:rPr>
                      </w:pPr>
                    </w:p>
                    <w:p w14:paraId="12B727BD" w14:textId="77777777" w:rsidR="00C426A3" w:rsidRPr="005B29AA" w:rsidRDefault="00C426A3" w:rsidP="000B431F">
                      <w:pPr>
                        <w:rPr>
                          <w:rFonts w:ascii="Segoe UI" w:hAnsi="Segoe UI" w:cs="Segoe UI"/>
                        </w:rPr>
                      </w:pPr>
                      <w:r w:rsidRPr="005B29AA">
                        <w:rPr>
                          <w:rFonts w:ascii="Segoe UI" w:hAnsi="Segoe UI" w:cs="Segoe UI"/>
                        </w:rPr>
                        <w:t>Primary health care is earlier, safer, cheaper, and better connected to people’s daily routines. However, the primary health care system does not serve all people equitably. Some people are avoiding or delaying engaging with primary care services because of cost. There is also the potential for a different primary care model to better suit people’s lives and better integrate across health disciplines and facilities, thereby improving health outcomes.</w:t>
                      </w:r>
                    </w:p>
                    <w:p w14:paraId="177C26A6" w14:textId="77777777" w:rsidR="00C426A3" w:rsidRPr="004543FE" w:rsidRDefault="00C426A3" w:rsidP="000B431F">
                      <w:pPr>
                        <w:rPr>
                          <w:rFonts w:ascii="Georgia" w:hAnsi="Georgia"/>
                        </w:rPr>
                      </w:pPr>
                    </w:p>
                    <w:p w14:paraId="6F06DC0C" w14:textId="77777777" w:rsidR="00C426A3" w:rsidRDefault="00C426A3" w:rsidP="000B431F"/>
                  </w:txbxContent>
                </v:textbox>
              </v:shape>
            </w:pict>
          </mc:Fallback>
        </mc:AlternateContent>
      </w:r>
      <w:r w:rsidR="005E5D75" w:rsidRPr="005B29AA">
        <w:rPr>
          <w:rFonts w:ascii="Segoe UI" w:hAnsi="Segoe UI" w:cs="Segoe UI"/>
          <w:noProof/>
          <w:sz w:val="28"/>
          <w:szCs w:val="28"/>
          <w:lang w:eastAsia="en-NZ"/>
        </w:rPr>
        <w:drawing>
          <wp:anchor distT="0" distB="0" distL="114300" distR="114300" simplePos="0" relativeHeight="251711488" behindDoc="1" locked="0" layoutInCell="1" allowOverlap="1" wp14:anchorId="1FB237D9" wp14:editId="10790F11">
            <wp:simplePos x="0" y="0"/>
            <wp:positionH relativeFrom="column">
              <wp:posOffset>1637196</wp:posOffset>
            </wp:positionH>
            <wp:positionV relativeFrom="paragraph">
              <wp:posOffset>377192</wp:posOffset>
            </wp:positionV>
            <wp:extent cx="7918606" cy="5692250"/>
            <wp:effectExtent l="0" t="0" r="635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mary health care cover picture.jpg"/>
                    <pic:cNvPicPr/>
                  </pic:nvPicPr>
                  <pic:blipFill rotWithShape="1">
                    <a:blip r:embed="rId27" cstate="print">
                      <a:extLst>
                        <a:ext uri="{28A0092B-C50C-407E-A947-70E740481C1C}">
                          <a14:useLocalDpi xmlns:a14="http://schemas.microsoft.com/office/drawing/2010/main" val="0"/>
                        </a:ext>
                      </a:extLst>
                    </a:blip>
                    <a:srcRect t="10906" r="8732"/>
                    <a:stretch/>
                  </pic:blipFill>
                  <pic:spPr bwMode="auto">
                    <a:xfrm>
                      <a:off x="0" y="0"/>
                      <a:ext cx="7918606" cy="56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CC8" w:rsidRPr="005B29AA">
        <w:rPr>
          <w:rFonts w:ascii="Segoe UI" w:hAnsi="Segoe UI" w:cs="Segoe UI"/>
          <w:sz w:val="28"/>
          <w:szCs w:val="28"/>
        </w:rPr>
        <w:t>2.</w:t>
      </w:r>
      <w:r w:rsidR="00FC67EC" w:rsidRPr="005B29AA">
        <w:rPr>
          <w:rFonts w:ascii="Segoe UI" w:hAnsi="Segoe UI" w:cs="Segoe UI"/>
          <w:sz w:val="28"/>
          <w:szCs w:val="28"/>
        </w:rPr>
        <w:t>8.7</w:t>
      </w:r>
      <w:r w:rsidR="00277CC8" w:rsidRPr="005B29AA">
        <w:rPr>
          <w:rFonts w:ascii="Segoe UI" w:hAnsi="Segoe UI" w:cs="Segoe UI"/>
          <w:sz w:val="28"/>
          <w:szCs w:val="28"/>
        </w:rPr>
        <w:t xml:space="preserve"> Better</w:t>
      </w:r>
      <w:r w:rsidR="000B431F" w:rsidRPr="005B29AA">
        <w:rPr>
          <w:rFonts w:ascii="Segoe UI" w:hAnsi="Segoe UI" w:cs="Segoe UI"/>
          <w:sz w:val="28"/>
          <w:szCs w:val="28"/>
        </w:rPr>
        <w:t xml:space="preserve"> population health outcomes supported by primary health care</w:t>
      </w:r>
      <w:bookmarkEnd w:id="152"/>
    </w:p>
    <w:p w14:paraId="0345B64E" w14:textId="77777777" w:rsidR="000B431F" w:rsidRPr="005B29AA" w:rsidRDefault="000B431F" w:rsidP="005F16BC">
      <w:pPr>
        <w:pStyle w:val="Heading2"/>
        <w:spacing w:before="120" w:after="120"/>
        <w:rPr>
          <w:rFonts w:ascii="Segoe UI" w:hAnsi="Segoe UI" w:cs="Segoe UI"/>
          <w:highlight w:val="yellow"/>
        </w:rPr>
        <w:sectPr w:rsidR="000B431F" w:rsidRPr="005B29AA" w:rsidSect="007B36FE">
          <w:pgSz w:w="16838" w:h="11906" w:orient="landscape"/>
          <w:pgMar w:top="851" w:right="851" w:bottom="851" w:left="851" w:header="720" w:footer="720" w:gutter="0"/>
          <w:cols w:space="720"/>
          <w:docGrid w:linePitch="299"/>
        </w:sect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0B431F" w:rsidRPr="005B29AA" w14:paraId="6726853F" w14:textId="77777777" w:rsidTr="00EC2C51">
        <w:trPr>
          <w:trHeight w:val="405"/>
        </w:trPr>
        <w:tc>
          <w:tcPr>
            <w:tcW w:w="11341" w:type="dxa"/>
            <w:gridSpan w:val="3"/>
            <w:tcBorders>
              <w:top w:val="single" w:sz="4" w:space="0" w:color="auto"/>
              <w:left w:val="single" w:sz="4" w:space="0" w:color="auto"/>
              <w:bottom w:val="single" w:sz="4" w:space="0" w:color="auto"/>
              <w:right w:val="nil"/>
            </w:tcBorders>
            <w:shd w:val="clear" w:color="auto" w:fill="FBE4D5" w:themeFill="accent2" w:themeFillTint="33"/>
          </w:tcPr>
          <w:p w14:paraId="246F7753" w14:textId="77777777" w:rsidR="000B431F" w:rsidRPr="005B29AA" w:rsidRDefault="000B431F" w:rsidP="00DF5032">
            <w:pPr>
              <w:pStyle w:val="Heading3"/>
              <w:spacing w:before="60" w:after="60"/>
              <w:outlineLvl w:val="2"/>
              <w:rPr>
                <w:rFonts w:ascii="Segoe UI" w:hAnsi="Segoe UI" w:cs="Segoe UI"/>
                <w:szCs w:val="24"/>
              </w:rPr>
            </w:pPr>
            <w:r w:rsidRPr="005B29AA">
              <w:rPr>
                <w:rFonts w:ascii="Segoe UI" w:hAnsi="Segoe UI" w:cs="Segoe UI"/>
                <w:sz w:val="20"/>
                <w:szCs w:val="20"/>
              </w:rPr>
              <w:lastRenderedPageBreak/>
              <w:br w:type="page"/>
            </w:r>
            <w:bookmarkStart w:id="153" w:name="_Toc40263737"/>
            <w:r w:rsidRPr="005B29AA">
              <w:rPr>
                <w:rFonts w:ascii="Segoe UI" w:hAnsi="Segoe UI" w:cs="Segoe UI"/>
                <w:szCs w:val="24"/>
              </w:rPr>
              <w:t>Primary health care integration</w:t>
            </w:r>
            <w:bookmarkEnd w:id="153"/>
          </w:p>
          <w:p w14:paraId="485DCB50" w14:textId="12539CE6" w:rsidR="00645A1F" w:rsidRPr="005B29AA" w:rsidRDefault="00645A1F" w:rsidP="00DF5032">
            <w:pPr>
              <w:spacing w:before="60" w:after="60"/>
              <w:rPr>
                <w:rFonts w:ascii="Segoe UI" w:hAnsi="Segoe UI" w:cs="Segoe UI"/>
              </w:rPr>
            </w:pPr>
            <w:r w:rsidRPr="005B29AA">
              <w:rPr>
                <w:rFonts w:ascii="Segoe UI" w:hAnsi="Segoe UI" w:cs="Segoe UI"/>
              </w:rPr>
              <w:t>Integration and strong local partnerships remain important to the delivery of high-quality health services.</w:t>
            </w:r>
          </w:p>
          <w:p w14:paraId="514D947A" w14:textId="440225EF" w:rsidR="00645A1F" w:rsidRPr="005B29AA" w:rsidRDefault="00645A1F" w:rsidP="00DF5032">
            <w:pPr>
              <w:spacing w:before="60" w:after="60"/>
              <w:rPr>
                <w:rFonts w:ascii="Segoe UI" w:hAnsi="Segoe UI" w:cs="Segoe UI"/>
              </w:rPr>
            </w:pPr>
            <w:r w:rsidRPr="005B29AA">
              <w:rPr>
                <w:rFonts w:ascii="Segoe UI" w:hAnsi="Segoe UI" w:cs="Segoe UI"/>
              </w:rPr>
              <w:t xml:space="preserve">The Health and Disability System Review and actions developed from the Wai 2575 Hauora Report are likely to inform further support of integration. </w:t>
            </w:r>
          </w:p>
          <w:p w14:paraId="2845F30C" w14:textId="2A3D3329" w:rsidR="00645A1F" w:rsidRPr="000D31FE" w:rsidRDefault="00645A1F" w:rsidP="00DF5032">
            <w:pPr>
              <w:spacing w:before="60" w:after="60"/>
              <w:rPr>
                <w:rFonts w:ascii="Segoe UI" w:hAnsi="Segoe UI" w:cs="Segoe UI"/>
                <w:i/>
              </w:rPr>
            </w:pPr>
            <w:r w:rsidRPr="005B29AA">
              <w:rPr>
                <w:rFonts w:ascii="Segoe UI" w:hAnsi="Segoe UI" w:cs="Segoe UI"/>
              </w:rPr>
              <w:t xml:space="preserve">In the meantime, DHBs are expected to continue to strengthen integration and their relationship with their primary care </w:t>
            </w:r>
            <w:r w:rsidRPr="000D31FE">
              <w:rPr>
                <w:rFonts w:ascii="Segoe UI" w:hAnsi="Segoe UI" w:cs="Segoe UI"/>
              </w:rPr>
              <w:t xml:space="preserve">partners. </w:t>
            </w:r>
            <w:r w:rsidRPr="0010545D">
              <w:rPr>
                <w:rFonts w:ascii="Segoe UI" w:hAnsi="Segoe UI" w:cs="Segoe UI"/>
              </w:rPr>
              <w:t>As detail b</w:t>
            </w:r>
            <w:r w:rsidRPr="00D73C15">
              <w:rPr>
                <w:rFonts w:ascii="Segoe UI" w:hAnsi="Segoe UI" w:cs="Segoe UI"/>
              </w:rPr>
              <w:t xml:space="preserve">ecomes available from the Review, </w:t>
            </w:r>
            <w:r w:rsidR="00D73C15">
              <w:rPr>
                <w:rFonts w:ascii="Segoe UI" w:hAnsi="Segoe UI" w:cs="Segoe UI"/>
              </w:rPr>
              <w:t xml:space="preserve">and </w:t>
            </w:r>
            <w:r w:rsidRPr="00D73C15">
              <w:rPr>
                <w:rFonts w:ascii="Segoe UI" w:hAnsi="Segoe UI" w:cs="Segoe UI"/>
              </w:rPr>
              <w:t>Wai 2575 this guidance may be updated.</w:t>
            </w:r>
          </w:p>
          <w:p w14:paraId="75E37203" w14:textId="5D613310" w:rsidR="00D90122" w:rsidRPr="00D92F1E" w:rsidRDefault="00D90122" w:rsidP="009819F4">
            <w:pPr>
              <w:pStyle w:val="ListParagraph"/>
              <w:numPr>
                <w:ilvl w:val="0"/>
                <w:numId w:val="65"/>
              </w:numPr>
              <w:spacing w:before="60" w:after="60"/>
              <w:jc w:val="left"/>
              <w:rPr>
                <w:rFonts w:ascii="Segoe UI" w:hAnsi="Segoe UI" w:cs="Segoe UI"/>
                <w:color w:val="auto"/>
              </w:rPr>
            </w:pPr>
            <w:r w:rsidRPr="000D31FE">
              <w:rPr>
                <w:rFonts w:ascii="Segoe UI" w:hAnsi="Segoe UI" w:cs="Segoe UI"/>
                <w:color w:val="auto"/>
              </w:rPr>
              <w:t>DHBs are expected to describe at least two actions which strengthen integration and improve access to a range of services for patients. At least one of these actions will specifically improve access for M</w:t>
            </w:r>
            <w:r w:rsidR="00543272">
              <w:rPr>
                <w:rFonts w:ascii="Segoe UI" w:hAnsi="Segoe UI" w:cs="Segoe UI"/>
                <w:color w:val="auto"/>
              </w:rPr>
              <w:t>ā</w:t>
            </w:r>
            <w:r w:rsidRPr="000D31FE">
              <w:rPr>
                <w:rFonts w:ascii="Segoe UI" w:hAnsi="Segoe UI" w:cs="Segoe UI"/>
                <w:color w:val="auto"/>
              </w:rPr>
              <w:t>ori, holistic and culturally responsive services. Further DHBs must demonstrate how they are working with M</w:t>
            </w:r>
            <w:r w:rsidR="00265753">
              <w:rPr>
                <w:rFonts w:ascii="Segoe UI" w:hAnsi="Segoe UI" w:cs="Segoe UI"/>
                <w:color w:val="auto"/>
              </w:rPr>
              <w:t>ā</w:t>
            </w:r>
            <w:r w:rsidRPr="000D31FE">
              <w:rPr>
                <w:rFonts w:ascii="Segoe UI" w:hAnsi="Segoe UI" w:cs="Segoe UI"/>
                <w:color w:val="auto"/>
              </w:rPr>
              <w:t xml:space="preserve">ori Health providers and NGOs to </w:t>
            </w:r>
            <w:r w:rsidRPr="00D92F1E">
              <w:rPr>
                <w:rFonts w:ascii="Segoe UI" w:hAnsi="Segoe UI" w:cs="Segoe UI"/>
                <w:color w:val="auto"/>
              </w:rPr>
              <w:t>develop these services, eg:</w:t>
            </w:r>
          </w:p>
          <w:p w14:paraId="2C88AD43" w14:textId="77777777" w:rsidR="00645A1F" w:rsidRPr="00D92F1E" w:rsidRDefault="00645A1F" w:rsidP="009819F4">
            <w:pPr>
              <w:pStyle w:val="ListParagraph"/>
              <w:numPr>
                <w:ilvl w:val="0"/>
                <w:numId w:val="66"/>
              </w:numPr>
              <w:spacing w:before="60" w:after="60" w:line="259" w:lineRule="auto"/>
              <w:contextualSpacing/>
              <w:jc w:val="left"/>
              <w:rPr>
                <w:rFonts w:ascii="Segoe UI" w:hAnsi="Segoe UI" w:cs="Segoe UI"/>
                <w:color w:val="auto"/>
              </w:rPr>
            </w:pPr>
            <w:r w:rsidRPr="00D92F1E">
              <w:rPr>
                <w:rFonts w:ascii="Segoe UI" w:hAnsi="Segoe UI" w:cs="Segoe UI"/>
                <w:color w:val="auto"/>
              </w:rPr>
              <w:t>Changes in service models such as implementing different consultation modalities (eg electronic, telephone)</w:t>
            </w:r>
          </w:p>
          <w:p w14:paraId="53D5C4E4" w14:textId="028C9DF4" w:rsidR="000C12A6" w:rsidRPr="00D92F1E" w:rsidRDefault="000C12A6" w:rsidP="009819F4">
            <w:pPr>
              <w:pStyle w:val="ListParagraph"/>
              <w:numPr>
                <w:ilvl w:val="0"/>
                <w:numId w:val="66"/>
              </w:numPr>
              <w:spacing w:before="60" w:after="60" w:line="259" w:lineRule="auto"/>
              <w:contextualSpacing/>
              <w:jc w:val="left"/>
              <w:rPr>
                <w:rFonts w:ascii="Segoe UI" w:hAnsi="Segoe UI" w:cs="Segoe UI"/>
                <w:color w:val="auto"/>
              </w:rPr>
            </w:pPr>
            <w:r w:rsidRPr="00D92F1E">
              <w:rPr>
                <w:rFonts w:ascii="Segoe UI" w:hAnsi="Segoe UI" w:cs="Segoe UI"/>
                <w:color w:val="auto"/>
              </w:rPr>
              <w:t xml:space="preserve">Broadened use of the workforce (eg use of Nurse Practitioners, practice nurse consultation lists, use of physiotherapists, pharmacists and pharmacist vaccinators) </w:t>
            </w:r>
          </w:p>
          <w:p w14:paraId="60410267" w14:textId="34CCB7BB" w:rsidR="00BA2BF2" w:rsidRPr="003061DE" w:rsidRDefault="00645A1F" w:rsidP="001C643E">
            <w:pPr>
              <w:pStyle w:val="ListParagraph"/>
              <w:numPr>
                <w:ilvl w:val="0"/>
                <w:numId w:val="66"/>
              </w:numPr>
              <w:spacing w:before="60" w:after="60" w:line="259" w:lineRule="auto"/>
              <w:contextualSpacing/>
              <w:jc w:val="left"/>
              <w:rPr>
                <w:rFonts w:ascii="Segoe UI" w:hAnsi="Segoe UI" w:cs="Segoe UI"/>
                <w:color w:val="auto"/>
              </w:rPr>
            </w:pPr>
            <w:r w:rsidRPr="00D92F1E">
              <w:rPr>
                <w:rFonts w:ascii="Segoe UI" w:hAnsi="Segoe UI" w:cs="Segoe UI"/>
                <w:color w:val="auto"/>
              </w:rPr>
              <w:t>Development</w:t>
            </w:r>
            <w:r w:rsidRPr="005B29AA">
              <w:rPr>
                <w:rFonts w:ascii="Segoe UI" w:hAnsi="Segoe UI" w:cs="Segoe UI"/>
                <w:color w:val="auto"/>
              </w:rPr>
              <w:t xml:space="preserve"> and implementation of new services based on robust analytics (eg outreach services on Marae).</w:t>
            </w:r>
          </w:p>
          <w:p w14:paraId="4CC39830" w14:textId="44FEC7EB" w:rsidR="00BA2BF2" w:rsidRDefault="00BA2BF2" w:rsidP="00BA2BF2">
            <w:pPr>
              <w:pStyle w:val="ListParagraph"/>
              <w:numPr>
                <w:ilvl w:val="0"/>
                <w:numId w:val="65"/>
              </w:numPr>
              <w:spacing w:before="60" w:after="60"/>
              <w:jc w:val="left"/>
              <w:rPr>
                <w:rFonts w:ascii="Segoe UI" w:hAnsi="Segoe UI" w:cs="Segoe UI"/>
                <w:color w:val="auto"/>
              </w:rPr>
            </w:pPr>
            <w:r w:rsidRPr="001C643E">
              <w:rPr>
                <w:rFonts w:ascii="Segoe UI" w:hAnsi="Segoe UI" w:cs="Segoe UI"/>
                <w:color w:val="auto"/>
              </w:rPr>
              <w:t>DHBs are required to implement any new programmes announced in Budget 20.</w:t>
            </w:r>
          </w:p>
          <w:p w14:paraId="3F8C5A37" w14:textId="3D5B424A" w:rsidR="00D73C15" w:rsidRPr="00265753" w:rsidRDefault="00D73C15" w:rsidP="00265753">
            <w:pPr>
              <w:pStyle w:val="ListParagraph"/>
              <w:numPr>
                <w:ilvl w:val="0"/>
                <w:numId w:val="65"/>
              </w:numPr>
              <w:spacing w:before="60" w:after="60"/>
              <w:jc w:val="left"/>
              <w:rPr>
                <w:rFonts w:ascii="Segoe UI" w:hAnsi="Segoe UI" w:cs="Segoe UI"/>
                <w:color w:val="auto"/>
              </w:rPr>
            </w:pPr>
            <w:r w:rsidRPr="00265753">
              <w:rPr>
                <w:rFonts w:ascii="Segoe UI" w:hAnsi="Segoe UI" w:cs="Segoe UI"/>
                <w:color w:val="auto"/>
              </w:rPr>
              <w:t>DHBs are also required to submit recovery plans for PHO Newborn Enrolment, PHO2 Quality of ethnicity data and PHO3 M</w:t>
            </w:r>
            <w:r w:rsidR="00265753">
              <w:rPr>
                <w:rFonts w:ascii="Segoe UI" w:hAnsi="Segoe UI" w:cs="Segoe UI"/>
                <w:color w:val="auto"/>
              </w:rPr>
              <w:t>ā</w:t>
            </w:r>
            <w:r w:rsidRPr="00265753">
              <w:rPr>
                <w:rFonts w:ascii="Segoe UI" w:hAnsi="Segoe UI" w:cs="Segoe UI"/>
                <w:color w:val="auto"/>
              </w:rPr>
              <w:t>ori enrolment in PHOs if their performance dropped during C</w:t>
            </w:r>
            <w:r w:rsidR="0068723A" w:rsidRPr="00265753">
              <w:rPr>
                <w:rFonts w:ascii="Segoe UI" w:hAnsi="Segoe UI" w:cs="Segoe UI"/>
                <w:color w:val="auto"/>
              </w:rPr>
              <w:t>OVID-</w:t>
            </w:r>
            <w:r w:rsidRPr="00265753">
              <w:rPr>
                <w:rFonts w:ascii="Segoe UI" w:hAnsi="Segoe UI" w:cs="Segoe UI"/>
                <w:color w:val="auto"/>
              </w:rPr>
              <w:t>19.</w:t>
            </w:r>
          </w:p>
          <w:p w14:paraId="7D48510B" w14:textId="77777777" w:rsidR="00D73C15" w:rsidRPr="005B29AA" w:rsidRDefault="00D73C15" w:rsidP="001C643E">
            <w:pPr>
              <w:pStyle w:val="ListParagraph"/>
              <w:spacing w:before="60" w:after="60"/>
              <w:jc w:val="left"/>
              <w:rPr>
                <w:rFonts w:ascii="Segoe UI" w:hAnsi="Segoe UI" w:cs="Segoe UI"/>
                <w:color w:val="auto"/>
              </w:rPr>
            </w:pPr>
          </w:p>
          <w:p w14:paraId="58791446" w14:textId="710AEEEA" w:rsidR="000B431F" w:rsidRPr="005B29AA" w:rsidRDefault="00645A1F" w:rsidP="00DF5032">
            <w:pPr>
              <w:spacing w:before="60" w:after="60"/>
              <w:rPr>
                <w:rFonts w:ascii="Segoe UI" w:hAnsi="Segoe UI" w:cs="Segoe UI"/>
                <w:i/>
              </w:rPr>
            </w:pPr>
            <w:r w:rsidRPr="005B29AA">
              <w:rPr>
                <w:rFonts w:ascii="Segoe UI" w:hAnsi="Segoe UI" w:cs="Segoe UI"/>
                <w:b/>
              </w:rPr>
              <w:t xml:space="preserve">Note: </w:t>
            </w:r>
            <w:r w:rsidRPr="005B29AA">
              <w:rPr>
                <w:rFonts w:ascii="Segoe UI" w:hAnsi="Segoe UI" w:cs="Segoe UI"/>
                <w:i/>
              </w:rPr>
              <w:t>Some</w:t>
            </w:r>
            <w:r w:rsidR="00265753">
              <w:rPr>
                <w:rFonts w:ascii="Segoe UI" w:hAnsi="Segoe UI" w:cs="Segoe UI"/>
                <w:i/>
              </w:rPr>
              <w:t>,</w:t>
            </w:r>
            <w:r w:rsidRPr="005B29AA">
              <w:rPr>
                <w:rFonts w:ascii="Segoe UI" w:hAnsi="Segoe UI" w:cs="Segoe UI"/>
                <w:i/>
              </w:rPr>
              <w:t xml:space="preserve"> or </w:t>
            </w:r>
            <w:proofErr w:type="gramStart"/>
            <w:r w:rsidRPr="005B29AA">
              <w:rPr>
                <w:rFonts w:ascii="Segoe UI" w:hAnsi="Segoe UI" w:cs="Segoe UI"/>
                <w:i/>
              </w:rPr>
              <w:t>all of</w:t>
            </w:r>
            <w:proofErr w:type="gramEnd"/>
            <w:r w:rsidRPr="005B29AA">
              <w:rPr>
                <w:rFonts w:ascii="Segoe UI" w:hAnsi="Segoe UI" w:cs="Segoe UI"/>
                <w:i/>
              </w:rPr>
              <w:t xml:space="preserve"> the actions in this section may form part of your System Level Measures (SLM) Improvement Plan. If this is the case it is not necessary to provide that information here but rather indicate that the assessor should refer to the SLM Improvement Plan.</w:t>
            </w:r>
          </w:p>
        </w:tc>
        <w:tc>
          <w:tcPr>
            <w:tcW w:w="4252" w:type="dxa"/>
            <w:gridSpan w:val="2"/>
            <w:tcBorders>
              <w:top w:val="single" w:sz="4" w:space="0" w:color="auto"/>
              <w:left w:val="nil"/>
              <w:bottom w:val="single" w:sz="4" w:space="0" w:color="auto"/>
              <w:right w:val="single" w:sz="4" w:space="0" w:color="auto"/>
            </w:tcBorders>
            <w:shd w:val="clear" w:color="auto" w:fill="FBE4D5" w:themeFill="accent2" w:themeFillTint="33"/>
          </w:tcPr>
          <w:p w14:paraId="380BB7BE" w14:textId="77777777" w:rsidR="000B431F" w:rsidRPr="005B29AA" w:rsidRDefault="000B431F" w:rsidP="00DF5032">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0FAF27A8" w14:textId="77777777" w:rsidR="00D549ED" w:rsidRPr="005B29AA" w:rsidRDefault="00D549ED" w:rsidP="00DF5032">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1ADB3900" w14:textId="1213E149" w:rsidR="000B431F" w:rsidRPr="005B29AA" w:rsidRDefault="00C66FA3" w:rsidP="00DF5032">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13D4C1A6" w14:textId="77777777" w:rsidTr="00EC2C51">
        <w:trPr>
          <w:trHeight w:val="951"/>
        </w:trPr>
        <w:tc>
          <w:tcPr>
            <w:tcW w:w="8081" w:type="dxa"/>
            <w:vMerge w:val="restart"/>
            <w:tcBorders>
              <w:top w:val="single" w:sz="4" w:space="0" w:color="auto"/>
              <w:left w:val="single" w:sz="4" w:space="0" w:color="auto"/>
              <w:right w:val="single" w:sz="4" w:space="0" w:color="auto"/>
            </w:tcBorders>
          </w:tcPr>
          <w:p w14:paraId="4BD2B055" w14:textId="062B936C" w:rsidR="001F2156" w:rsidRPr="005B29AA" w:rsidRDefault="00DF5032" w:rsidP="00DF5032">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6CC37CAD" w14:textId="77777777" w:rsidR="001F2156" w:rsidRPr="005B29AA" w:rsidRDefault="001F2156" w:rsidP="00DF5032">
            <w:pPr>
              <w:spacing w:before="60" w:after="60"/>
              <w:rPr>
                <w:rFonts w:ascii="Segoe UI" w:hAnsi="Segoe UI" w:cs="Segoe UI"/>
                <w:b/>
                <w:szCs w:val="22"/>
              </w:rPr>
            </w:pPr>
          </w:p>
          <w:p w14:paraId="2292E3D9" w14:textId="77777777" w:rsidR="001F2156" w:rsidRPr="005B29AA" w:rsidRDefault="001F2156" w:rsidP="00DF5032">
            <w:pPr>
              <w:spacing w:before="60" w:after="60"/>
              <w:rPr>
                <w:rFonts w:ascii="Segoe UI" w:hAnsi="Segoe UI" w:cs="Segoe UI"/>
                <w:szCs w:val="22"/>
              </w:rPr>
            </w:pPr>
          </w:p>
          <w:p w14:paraId="783BBDFE" w14:textId="77777777" w:rsidR="001F2156" w:rsidRPr="005B29AA" w:rsidRDefault="001F2156" w:rsidP="00DF5032">
            <w:pPr>
              <w:spacing w:before="60" w:after="60"/>
              <w:rPr>
                <w:rFonts w:ascii="Segoe UI" w:hAnsi="Segoe UI" w:cs="Segoe UI"/>
                <w:b/>
                <w:szCs w:val="22"/>
              </w:rPr>
            </w:pPr>
          </w:p>
          <w:p w14:paraId="26F4A206" w14:textId="77777777" w:rsidR="001F2156" w:rsidRPr="005B29AA" w:rsidRDefault="001F2156" w:rsidP="00DF5032">
            <w:pPr>
              <w:spacing w:before="60" w:after="60"/>
              <w:rPr>
                <w:rFonts w:ascii="Segoe UI" w:hAnsi="Segoe UI" w:cs="Segoe UI"/>
                <w:b/>
                <w:szCs w:val="22"/>
              </w:rPr>
            </w:pPr>
          </w:p>
          <w:p w14:paraId="11F897A0" w14:textId="77777777" w:rsidR="001F2156" w:rsidRPr="005B29AA" w:rsidRDefault="001F2156" w:rsidP="00DF5032">
            <w:pPr>
              <w:spacing w:before="60" w:after="60"/>
              <w:rPr>
                <w:rFonts w:ascii="Segoe UI" w:hAnsi="Segoe UI" w:cs="Segoe UI"/>
                <w:b/>
                <w:szCs w:val="22"/>
              </w:rPr>
            </w:pPr>
          </w:p>
          <w:p w14:paraId="08DD87A1" w14:textId="77777777" w:rsidR="001F2156" w:rsidRPr="005B29AA" w:rsidRDefault="001F2156" w:rsidP="00DF5032">
            <w:pPr>
              <w:spacing w:before="60" w:after="60"/>
              <w:rPr>
                <w:rFonts w:ascii="Segoe UI" w:hAnsi="Segoe UI" w:cs="Segoe UI"/>
                <w:b/>
                <w:szCs w:val="22"/>
              </w:rPr>
            </w:pPr>
          </w:p>
          <w:p w14:paraId="35A8EF4D" w14:textId="77777777" w:rsidR="001F2156" w:rsidRPr="005B29AA" w:rsidRDefault="001F2156" w:rsidP="00DF5032">
            <w:pPr>
              <w:spacing w:before="60" w:after="60"/>
              <w:rPr>
                <w:rFonts w:ascii="Segoe UI" w:hAnsi="Segoe UI" w:cs="Segoe UI"/>
                <w:b/>
                <w:szCs w:val="22"/>
              </w:rPr>
            </w:pPr>
          </w:p>
          <w:p w14:paraId="2CF11F36" w14:textId="77777777" w:rsidR="001F2156" w:rsidRPr="005B29AA" w:rsidRDefault="001F2156" w:rsidP="00DF5032">
            <w:pPr>
              <w:spacing w:before="60" w:after="60"/>
              <w:rPr>
                <w:rFonts w:ascii="Segoe UI" w:hAnsi="Segoe UI" w:cs="Segoe UI"/>
                <w:b/>
                <w:szCs w:val="22"/>
              </w:rPr>
            </w:pPr>
          </w:p>
          <w:p w14:paraId="394723F9" w14:textId="77777777" w:rsidR="001F2156" w:rsidRPr="005B29AA" w:rsidRDefault="001F2156" w:rsidP="00DF5032">
            <w:pPr>
              <w:spacing w:before="60" w:after="60"/>
              <w:rPr>
                <w:rFonts w:ascii="Segoe UI" w:hAnsi="Segoe UI" w:cs="Segoe UI"/>
                <w:b/>
                <w:szCs w:val="22"/>
              </w:rPr>
            </w:pPr>
          </w:p>
          <w:p w14:paraId="793BDAA0" w14:textId="77777777" w:rsidR="001F2156" w:rsidRPr="005B29AA" w:rsidRDefault="001F2156" w:rsidP="00DF5032">
            <w:pPr>
              <w:spacing w:before="60" w:after="60"/>
              <w:rPr>
                <w:rFonts w:ascii="Segoe UI" w:hAnsi="Segoe UI" w:cs="Segoe UI"/>
                <w:b/>
                <w:szCs w:val="22"/>
              </w:rPr>
            </w:pPr>
          </w:p>
          <w:p w14:paraId="083F1DCC" w14:textId="77777777" w:rsidR="001F2156" w:rsidRPr="005B29AA" w:rsidRDefault="001F2156" w:rsidP="00DF5032">
            <w:pPr>
              <w:spacing w:before="60" w:after="60"/>
              <w:rPr>
                <w:rFonts w:ascii="Segoe UI" w:hAnsi="Segoe UI" w:cs="Segoe UI"/>
                <w:b/>
                <w:szCs w:val="22"/>
              </w:rPr>
            </w:pPr>
          </w:p>
          <w:p w14:paraId="7866BD59" w14:textId="77777777" w:rsidR="001F2156" w:rsidRPr="005B29AA" w:rsidRDefault="001F2156" w:rsidP="00DF5032">
            <w:pPr>
              <w:spacing w:before="60" w:after="60"/>
              <w:rPr>
                <w:rFonts w:ascii="Segoe UI" w:hAnsi="Segoe UI" w:cs="Segoe UI"/>
                <w:b/>
                <w:szCs w:val="22"/>
              </w:rPr>
            </w:pPr>
          </w:p>
          <w:p w14:paraId="187AFFE9" w14:textId="77777777" w:rsidR="001F2156" w:rsidRPr="005B29AA" w:rsidRDefault="001F2156" w:rsidP="00DF5032">
            <w:pPr>
              <w:spacing w:before="60" w:after="60"/>
              <w:rPr>
                <w:rFonts w:ascii="Segoe UI" w:hAnsi="Segoe UI" w:cs="Segoe UI"/>
                <w:b/>
                <w:szCs w:val="22"/>
              </w:rPr>
            </w:pPr>
          </w:p>
          <w:p w14:paraId="41B85BCC" w14:textId="77777777" w:rsidR="001F2156" w:rsidRPr="005B29AA" w:rsidRDefault="001F2156" w:rsidP="00DF5032">
            <w:pPr>
              <w:spacing w:before="60" w:after="60"/>
              <w:rPr>
                <w:rFonts w:ascii="Segoe UI" w:hAnsi="Segoe UI" w:cs="Segoe UI"/>
                <w:b/>
                <w:szCs w:val="22"/>
              </w:rPr>
            </w:pPr>
          </w:p>
          <w:p w14:paraId="58A665E4" w14:textId="77777777" w:rsidR="001F2156" w:rsidRPr="005B29AA" w:rsidRDefault="001F2156" w:rsidP="00DF5032">
            <w:pPr>
              <w:spacing w:before="60" w:after="60"/>
              <w:rPr>
                <w:rFonts w:ascii="Segoe UI" w:hAnsi="Segoe UI" w:cs="Segoe UI"/>
                <w:b/>
                <w:szCs w:val="22"/>
              </w:rPr>
            </w:pPr>
          </w:p>
          <w:p w14:paraId="029FD24B" w14:textId="77777777" w:rsidR="001F2156" w:rsidRPr="005B29AA" w:rsidRDefault="001F2156" w:rsidP="00DF5032">
            <w:pPr>
              <w:spacing w:before="60" w:after="60"/>
              <w:rPr>
                <w:rFonts w:ascii="Segoe UI" w:hAnsi="Segoe UI" w:cs="Segoe UI"/>
                <w:b/>
                <w:szCs w:val="22"/>
              </w:rPr>
            </w:pPr>
          </w:p>
          <w:p w14:paraId="48534164" w14:textId="77777777" w:rsidR="001F2156" w:rsidRPr="005B29AA" w:rsidRDefault="001F2156" w:rsidP="00DF5032">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36E15DB1" w14:textId="77777777" w:rsidR="001F2156" w:rsidRPr="005B29AA" w:rsidRDefault="001F2156" w:rsidP="00DF5032">
            <w:pPr>
              <w:spacing w:before="60" w:after="60"/>
              <w:rPr>
                <w:rFonts w:ascii="Segoe UI" w:hAnsi="Segoe UI" w:cs="Segoe UI"/>
                <w:b/>
              </w:rPr>
            </w:pPr>
            <w:r w:rsidRPr="005B29AA">
              <w:rPr>
                <w:rFonts w:ascii="Segoe UI" w:hAnsi="Segoe UI" w:cs="Segoe UI"/>
                <w:b/>
              </w:rPr>
              <w:lastRenderedPageBreak/>
              <w:t>Milestone</w:t>
            </w:r>
          </w:p>
          <w:p w14:paraId="7ED42218" w14:textId="77777777" w:rsidR="001F2156" w:rsidRPr="005B29AA" w:rsidRDefault="001F2156" w:rsidP="00DF5032">
            <w:pPr>
              <w:spacing w:before="60" w:after="60"/>
              <w:rPr>
                <w:rFonts w:ascii="Segoe UI" w:hAnsi="Segoe UI" w:cs="Segoe UI"/>
                <w:b/>
              </w:rPr>
            </w:pPr>
          </w:p>
          <w:p w14:paraId="2B2CE7E8" w14:textId="77777777" w:rsidR="001F2156" w:rsidRPr="005B29AA" w:rsidRDefault="001F2156" w:rsidP="00DF5032">
            <w:pPr>
              <w:spacing w:before="60" w:after="60"/>
              <w:rPr>
                <w:rFonts w:ascii="Segoe UI" w:hAnsi="Segoe UI" w:cs="Segoe UI"/>
                <w:b/>
              </w:rPr>
            </w:pPr>
            <w:r w:rsidRPr="005B29AA">
              <w:rPr>
                <w:rFonts w:ascii="Segoe UI" w:hAnsi="Segoe UI" w:cs="Segoe UI"/>
              </w:rPr>
              <w:t xml:space="preserve">(DHB selected milestone) </w:t>
            </w:r>
          </w:p>
          <w:p w14:paraId="74C98C6A" w14:textId="77777777" w:rsidR="001F2156" w:rsidRPr="005B29AA" w:rsidRDefault="001F2156" w:rsidP="00DF5032">
            <w:pPr>
              <w:spacing w:before="60" w:after="60"/>
              <w:rPr>
                <w:rFonts w:ascii="Segoe UI" w:hAnsi="Segoe UI" w:cs="Segoe UI"/>
                <w:b/>
                <w:szCs w:val="22"/>
              </w:rPr>
            </w:pPr>
          </w:p>
          <w:p w14:paraId="74589F32" w14:textId="77777777" w:rsidR="001F2156" w:rsidRPr="005B29AA" w:rsidRDefault="001F2156" w:rsidP="00DF5032">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2F884C8E" w14:textId="77777777" w:rsidR="001F2156" w:rsidRPr="005B29AA" w:rsidRDefault="001F2156" w:rsidP="00DF5032">
            <w:pPr>
              <w:spacing w:before="60" w:after="60"/>
              <w:rPr>
                <w:rFonts w:ascii="Segoe UI" w:hAnsi="Segoe UI" w:cs="Segoe UI"/>
                <w:b/>
              </w:rPr>
            </w:pPr>
            <w:r w:rsidRPr="005B29AA">
              <w:rPr>
                <w:rFonts w:ascii="Segoe UI" w:hAnsi="Segoe UI" w:cs="Segoe UI"/>
                <w:b/>
              </w:rPr>
              <w:t>Measure</w:t>
            </w:r>
          </w:p>
          <w:p w14:paraId="1AEDA9F2" w14:textId="77777777" w:rsidR="001F2156" w:rsidRPr="005B29AA" w:rsidRDefault="001F2156" w:rsidP="00DF5032">
            <w:pPr>
              <w:spacing w:before="60" w:after="60"/>
              <w:rPr>
                <w:rFonts w:ascii="Segoe UI" w:hAnsi="Segoe UI" w:cs="Segoe UI"/>
                <w:sz w:val="16"/>
                <w:szCs w:val="16"/>
              </w:rPr>
            </w:pPr>
          </w:p>
          <w:p w14:paraId="6F892735" w14:textId="2A9D71E5" w:rsidR="001F2156" w:rsidRPr="005B29AA" w:rsidRDefault="001F2156" w:rsidP="00DF5032">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w:t>
            </w:r>
            <w:r w:rsidRPr="005B29AA">
              <w:rPr>
                <w:rFonts w:ascii="Segoe UI" w:hAnsi="Segoe UI" w:cs="Segoe UI"/>
              </w:rPr>
              <w:lastRenderedPageBreak/>
              <w:t>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BB21183" w14:textId="77777777" w:rsidR="001F2156" w:rsidRPr="005B29AA" w:rsidRDefault="001F2156" w:rsidP="00DF5032">
            <w:pPr>
              <w:spacing w:before="60" w:after="60"/>
              <w:rPr>
                <w:rFonts w:ascii="Segoe UI" w:hAnsi="Segoe UI" w:cs="Segoe UI"/>
                <w:b/>
              </w:rPr>
            </w:pPr>
            <w:r w:rsidRPr="005B29AA">
              <w:rPr>
                <w:rFonts w:ascii="Segoe UI" w:hAnsi="Segoe UI" w:cs="Segoe UI"/>
                <w:b/>
              </w:rPr>
              <w:lastRenderedPageBreak/>
              <w:t>Government theme:</w:t>
            </w:r>
          </w:p>
          <w:p w14:paraId="7956D921" w14:textId="77777777" w:rsidR="001F2156" w:rsidRPr="005B29AA" w:rsidRDefault="001F2156" w:rsidP="00DF5032">
            <w:pPr>
              <w:spacing w:before="60" w:after="60"/>
              <w:rPr>
                <w:rFonts w:ascii="Segoe UI" w:hAnsi="Segoe UI" w:cs="Segoe UI"/>
                <w:i/>
              </w:rPr>
            </w:pPr>
            <w:r w:rsidRPr="005B29AA">
              <w:rPr>
                <w:rFonts w:ascii="Segoe UI" w:hAnsi="Segoe UI" w:cs="Segoe UI"/>
                <w:b/>
              </w:rPr>
              <w:t>Improving the well-being of New Zealanders and their families</w:t>
            </w:r>
          </w:p>
        </w:tc>
      </w:tr>
      <w:tr w:rsidR="00E17289" w:rsidRPr="005B29AA" w14:paraId="4AF77A38" w14:textId="77777777" w:rsidTr="00EC2C51">
        <w:trPr>
          <w:trHeight w:val="948"/>
        </w:trPr>
        <w:tc>
          <w:tcPr>
            <w:tcW w:w="8081" w:type="dxa"/>
            <w:vMerge/>
            <w:tcBorders>
              <w:left w:val="single" w:sz="4" w:space="0" w:color="auto"/>
              <w:right w:val="single" w:sz="4" w:space="0" w:color="auto"/>
            </w:tcBorders>
          </w:tcPr>
          <w:p w14:paraId="6415BE1E" w14:textId="77777777" w:rsidR="00E17289" w:rsidRPr="005B29AA" w:rsidRDefault="00E17289" w:rsidP="00DF5032">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12B634F" w14:textId="77777777" w:rsidR="00E17289" w:rsidRPr="005B29AA" w:rsidRDefault="00E17289" w:rsidP="00DF5032">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88DA271" w14:textId="77777777" w:rsidR="00E17289" w:rsidRPr="005B29AA" w:rsidRDefault="00E17289" w:rsidP="00DF5032">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392C9BB" w14:textId="77777777" w:rsidR="00E17289" w:rsidRPr="005B29AA" w:rsidRDefault="00E17289" w:rsidP="00DF5032">
            <w:pPr>
              <w:spacing w:before="60" w:after="60"/>
              <w:rPr>
                <w:rFonts w:ascii="Segoe UI" w:hAnsi="Segoe UI" w:cs="Segoe UI"/>
                <w:b/>
              </w:rPr>
            </w:pPr>
            <w:r w:rsidRPr="005B29AA">
              <w:rPr>
                <w:rFonts w:ascii="Segoe UI" w:hAnsi="Segoe UI" w:cs="Segoe UI"/>
                <w:b/>
              </w:rPr>
              <w:t>System outcome</w:t>
            </w:r>
          </w:p>
          <w:p w14:paraId="0151BBF1" w14:textId="77777777" w:rsidR="00E17289" w:rsidRPr="005B29AA" w:rsidRDefault="00E17289" w:rsidP="00DF5032">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37A3B816" w14:textId="77777777" w:rsidR="00E17289" w:rsidRPr="005B29AA" w:rsidRDefault="00E17289" w:rsidP="00DF5032">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1ED9EBED" w14:textId="77777777" w:rsidR="00E17289" w:rsidRPr="005B29AA" w:rsidRDefault="00E17289" w:rsidP="00DF5032">
            <w:pPr>
              <w:spacing w:before="60" w:after="60"/>
              <w:rPr>
                <w:rFonts w:ascii="Segoe UI" w:hAnsi="Segoe UI" w:cs="Segoe UI"/>
                <w:b/>
              </w:rPr>
            </w:pPr>
            <w:r w:rsidRPr="005B29AA">
              <w:rPr>
                <w:rFonts w:ascii="Segoe UI" w:hAnsi="Segoe UI" w:cs="Segoe UI"/>
                <w:b/>
                <w:sz w:val="18"/>
                <w:szCs w:val="18"/>
              </w:rPr>
              <w:t>OR</w:t>
            </w:r>
          </w:p>
          <w:p w14:paraId="293CB06D" w14:textId="77777777" w:rsidR="00E17289" w:rsidRPr="005B29AA" w:rsidRDefault="00E17289" w:rsidP="00DF5032">
            <w:pPr>
              <w:spacing w:before="60" w:after="60"/>
              <w:rPr>
                <w:rFonts w:ascii="Segoe UI" w:hAnsi="Segoe UI" w:cs="Segoe UI"/>
                <w:b/>
              </w:rPr>
            </w:pPr>
            <w:r w:rsidRPr="005B29AA">
              <w:rPr>
                <w:rFonts w:ascii="Segoe UI" w:hAnsi="Segoe UI" w:cs="Segoe UI"/>
                <w:sz w:val="18"/>
                <w:szCs w:val="18"/>
              </w:rPr>
              <w:lastRenderedPageBreak/>
              <w:t>We live longer in good health</w:t>
            </w:r>
          </w:p>
          <w:p w14:paraId="18490A76" w14:textId="77777777" w:rsidR="00E17289" w:rsidRPr="005B29AA" w:rsidRDefault="00E17289" w:rsidP="00DF5032">
            <w:pPr>
              <w:spacing w:before="60" w:after="60"/>
              <w:rPr>
                <w:rFonts w:ascii="Segoe UI" w:hAnsi="Segoe UI" w:cs="Segoe UI"/>
                <w:b/>
              </w:rPr>
            </w:pPr>
            <w:r w:rsidRPr="005B29AA">
              <w:rPr>
                <w:rFonts w:ascii="Segoe UI" w:hAnsi="Segoe UI" w:cs="Segoe UI"/>
                <w:b/>
                <w:sz w:val="18"/>
                <w:szCs w:val="18"/>
              </w:rPr>
              <w:t>OR</w:t>
            </w:r>
          </w:p>
          <w:p w14:paraId="3A4E0382" w14:textId="45230192" w:rsidR="00E17289" w:rsidRPr="005B29AA" w:rsidRDefault="00E17289" w:rsidP="00DF5032">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7E02A002" w14:textId="77777777" w:rsidR="00E17289" w:rsidRPr="005B29AA" w:rsidRDefault="00E17289" w:rsidP="00DF5032">
            <w:pPr>
              <w:spacing w:before="60" w:after="60"/>
              <w:rPr>
                <w:rFonts w:ascii="Segoe UI" w:hAnsi="Segoe UI" w:cs="Segoe UI"/>
                <w:b/>
              </w:rPr>
            </w:pPr>
            <w:r w:rsidRPr="005B29AA">
              <w:rPr>
                <w:rFonts w:ascii="Segoe UI" w:hAnsi="Segoe UI" w:cs="Segoe UI"/>
                <w:b/>
              </w:rPr>
              <w:lastRenderedPageBreak/>
              <w:t>Government priority outcome</w:t>
            </w:r>
          </w:p>
          <w:p w14:paraId="45C179D1" w14:textId="77777777" w:rsidR="00E17289" w:rsidRPr="005B29AA" w:rsidRDefault="00E17289" w:rsidP="00DF5032">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2A6B21F7" w14:textId="77777777" w:rsidR="00E17289" w:rsidRPr="005B29AA" w:rsidRDefault="00E17289" w:rsidP="00DF5032">
            <w:pPr>
              <w:spacing w:before="60" w:after="60"/>
              <w:rPr>
                <w:rFonts w:ascii="Segoe UI" w:hAnsi="Segoe UI" w:cs="Segoe UI"/>
                <w:sz w:val="18"/>
                <w:szCs w:val="18"/>
              </w:rPr>
            </w:pPr>
            <w:r w:rsidRPr="005B29AA">
              <w:rPr>
                <w:rFonts w:ascii="Segoe UI" w:hAnsi="Segoe UI" w:cs="Segoe UI"/>
                <w:sz w:val="18"/>
                <w:szCs w:val="18"/>
              </w:rPr>
              <w:lastRenderedPageBreak/>
              <w:t>Support healthier, safer and more connected communities</w:t>
            </w:r>
          </w:p>
          <w:p w14:paraId="6B02CECE" w14:textId="77777777" w:rsidR="00E17289" w:rsidRPr="005B29AA" w:rsidRDefault="00E17289" w:rsidP="00DF5032">
            <w:pPr>
              <w:spacing w:before="60" w:after="60"/>
              <w:rPr>
                <w:rFonts w:ascii="Segoe UI" w:hAnsi="Segoe UI" w:cs="Segoe UI"/>
                <w:b/>
              </w:rPr>
            </w:pPr>
            <w:r w:rsidRPr="005B29AA">
              <w:rPr>
                <w:rFonts w:ascii="Segoe UI" w:hAnsi="Segoe UI" w:cs="Segoe UI"/>
                <w:b/>
                <w:sz w:val="18"/>
                <w:szCs w:val="18"/>
              </w:rPr>
              <w:t>OR</w:t>
            </w:r>
          </w:p>
          <w:p w14:paraId="65C49903" w14:textId="77777777" w:rsidR="00E17289" w:rsidRPr="005B29AA" w:rsidRDefault="00E17289" w:rsidP="00DF5032">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422F02BF" w14:textId="77777777" w:rsidR="00E17289" w:rsidRPr="005B29AA" w:rsidRDefault="00E17289" w:rsidP="00DF5032">
            <w:pPr>
              <w:spacing w:before="60" w:after="60"/>
              <w:rPr>
                <w:rFonts w:ascii="Segoe UI" w:hAnsi="Segoe UI" w:cs="Segoe UI"/>
                <w:b/>
              </w:rPr>
            </w:pPr>
            <w:r w:rsidRPr="005B29AA">
              <w:rPr>
                <w:rFonts w:ascii="Segoe UI" w:hAnsi="Segoe UI" w:cs="Segoe UI"/>
                <w:b/>
                <w:sz w:val="18"/>
                <w:szCs w:val="18"/>
              </w:rPr>
              <w:t>OR</w:t>
            </w:r>
          </w:p>
          <w:p w14:paraId="5E2BA21F" w14:textId="2089407E" w:rsidR="00E17289" w:rsidRPr="005B29AA" w:rsidRDefault="00E17289" w:rsidP="00DF5032">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6FFA9AF2" w14:textId="7603CDE3" w:rsidR="000B431F" w:rsidRDefault="000B431F"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7A7064" w:rsidRPr="005B29AA" w14:paraId="7E7AFCBB" w14:textId="77777777" w:rsidTr="008B1A75">
        <w:trPr>
          <w:trHeight w:val="405"/>
        </w:trPr>
        <w:tc>
          <w:tcPr>
            <w:tcW w:w="11341" w:type="dxa"/>
            <w:gridSpan w:val="3"/>
            <w:tcBorders>
              <w:top w:val="single" w:sz="4" w:space="0" w:color="auto"/>
              <w:left w:val="single" w:sz="4" w:space="0" w:color="auto"/>
              <w:bottom w:val="single" w:sz="4" w:space="0" w:color="auto"/>
              <w:right w:val="nil"/>
            </w:tcBorders>
            <w:shd w:val="clear" w:color="auto" w:fill="FBE4D5" w:themeFill="accent2" w:themeFillTint="33"/>
          </w:tcPr>
          <w:p w14:paraId="5E4AB056" w14:textId="7DC61902" w:rsidR="007A7064" w:rsidRPr="005B29AA" w:rsidRDefault="007A7064" w:rsidP="008B1A75">
            <w:pPr>
              <w:pStyle w:val="Heading3"/>
              <w:spacing w:before="60" w:after="60"/>
              <w:outlineLvl w:val="2"/>
              <w:rPr>
                <w:rFonts w:ascii="Segoe UI" w:hAnsi="Segoe UI" w:cs="Segoe UI"/>
              </w:rPr>
            </w:pPr>
            <w:r w:rsidRPr="005B29AA">
              <w:rPr>
                <w:rFonts w:ascii="Segoe UI" w:hAnsi="Segoe UI" w:cs="Segoe UI"/>
              </w:rPr>
              <w:br w:type="page"/>
            </w:r>
            <w:bookmarkStart w:id="154" w:name="_Toc40263738"/>
            <w:ins w:id="155" w:author="Belinda Weile" w:date="2020-06-02T09:15:00Z">
              <w:r w:rsidR="00A47D6D" w:rsidRPr="00A47D6D">
                <w:rPr>
                  <w:rFonts w:ascii="Segoe UI" w:hAnsi="Segoe UI" w:cs="Segoe UI"/>
                  <w:szCs w:val="24"/>
                  <w:rPrChange w:id="156" w:author="Belinda Weile" w:date="2020-06-02T09:16:00Z">
                    <w:rPr>
                      <w:rFonts w:ascii="Arial Mäori" w:eastAsiaTheme="minorHAnsi" w:hAnsi="Arial Mäori" w:cs="Arial Mäori"/>
                      <w:color w:val="000000"/>
                      <w:sz w:val="20"/>
                    </w:rPr>
                  </w:rPrChange>
                </w:rPr>
                <w:t>Air Ambulance Centralised Tasking</w:t>
              </w:r>
            </w:ins>
            <w:del w:id="157" w:author="Belinda Weile" w:date="2020-06-02T09:15:00Z">
              <w:r w:rsidRPr="00A47D6D" w:rsidDel="00A47D6D">
                <w:rPr>
                  <w:rFonts w:ascii="Segoe UI" w:hAnsi="Segoe UI" w:cs="Segoe UI"/>
                  <w:szCs w:val="24"/>
                </w:rPr>
                <w:delText>Emergency</w:delText>
              </w:r>
              <w:r w:rsidDel="00A47D6D">
                <w:rPr>
                  <w:rFonts w:ascii="Segoe UI" w:hAnsi="Segoe UI" w:cs="Segoe UI"/>
                </w:rPr>
                <w:delText xml:space="preserve"> Ambulance Services</w:delText>
              </w:r>
            </w:del>
            <w:bookmarkEnd w:id="154"/>
          </w:p>
          <w:p w14:paraId="79D75119" w14:textId="5FD42D62" w:rsidR="007A7064" w:rsidRPr="005B29AA" w:rsidRDefault="007A7064" w:rsidP="008B1A75">
            <w:pPr>
              <w:pStyle w:val="ListParagraph"/>
              <w:numPr>
                <w:ilvl w:val="0"/>
                <w:numId w:val="32"/>
              </w:numPr>
              <w:spacing w:before="60" w:after="60"/>
              <w:jc w:val="left"/>
              <w:rPr>
                <w:rFonts w:ascii="Segoe UI" w:hAnsi="Segoe UI" w:cs="Segoe UI"/>
                <w:color w:val="auto"/>
                <w:lang w:eastAsia="en-GB"/>
              </w:rPr>
            </w:pPr>
            <w:r>
              <w:rPr>
                <w:rFonts w:ascii="Arial Mäori" w:eastAsiaTheme="minorHAnsi" w:hAnsi="Arial Mäori" w:cs="Arial Mäori"/>
                <w:color w:val="000000"/>
              </w:rPr>
              <w:t xml:space="preserve">DHBs are required to include a commitment statement in their Annual Plan to actively participate with </w:t>
            </w:r>
            <w:r w:rsidR="000142AD">
              <w:rPr>
                <w:rFonts w:ascii="Arial Mäori" w:eastAsiaTheme="minorHAnsi" w:hAnsi="Arial Mäori" w:cs="Arial Mäori"/>
                <w:color w:val="000000"/>
              </w:rPr>
              <w:t>National Ambulance Sector Office (</w:t>
            </w:r>
            <w:r>
              <w:rPr>
                <w:rFonts w:ascii="Arial Mäori" w:eastAsiaTheme="minorHAnsi" w:hAnsi="Arial Mäori" w:cs="Arial Mäori"/>
                <w:color w:val="000000"/>
              </w:rPr>
              <w:t>NASO</w:t>
            </w:r>
            <w:r w:rsidR="000142AD">
              <w:rPr>
                <w:rFonts w:ascii="Arial Mäori" w:eastAsiaTheme="minorHAnsi" w:hAnsi="Arial Mäori" w:cs="Arial Mäori"/>
                <w:color w:val="000000"/>
              </w:rPr>
              <w:t>)</w:t>
            </w:r>
            <w:r>
              <w:rPr>
                <w:rFonts w:ascii="Arial Mäori" w:eastAsiaTheme="minorHAnsi" w:hAnsi="Arial Mäori" w:cs="Arial Mäori"/>
                <w:color w:val="000000"/>
              </w:rPr>
              <w:t xml:space="preserve"> in the design and planning phases to centralise the tasking </w:t>
            </w:r>
            <w:del w:id="158" w:author="Belinda Weile" w:date="2020-06-02T09:22:00Z">
              <w:r w:rsidDel="00D46D75">
                <w:rPr>
                  <w:rFonts w:ascii="Arial Mäori" w:eastAsiaTheme="minorHAnsi" w:hAnsi="Arial Mäori" w:cs="Arial Mäori"/>
                  <w:color w:val="000000"/>
                </w:rPr>
                <w:delText>and</w:delText>
              </w:r>
            </w:del>
            <w:r>
              <w:rPr>
                <w:rFonts w:ascii="Arial Mäori" w:eastAsiaTheme="minorHAnsi" w:hAnsi="Arial Mäori" w:cs="Arial Mäori"/>
                <w:color w:val="000000"/>
              </w:rPr>
              <w:t xml:space="preserve"> </w:t>
            </w:r>
            <w:del w:id="159" w:author="Belinda Weile" w:date="2020-06-02T09:17:00Z">
              <w:r w:rsidDel="00A47D6D">
                <w:rPr>
                  <w:rFonts w:ascii="Arial Mäori" w:eastAsiaTheme="minorHAnsi" w:hAnsi="Arial Mäori" w:cs="Arial Mäori"/>
                  <w:color w:val="000000"/>
                </w:rPr>
                <w:delText xml:space="preserve">co-ordination </w:delText>
              </w:r>
            </w:del>
            <w:r>
              <w:rPr>
                <w:rFonts w:ascii="Arial Mäori" w:eastAsiaTheme="minorHAnsi" w:hAnsi="Arial Mäori" w:cs="Arial Mäori"/>
                <w:color w:val="000000"/>
              </w:rPr>
              <w:t>of aeromedical assets in New Zealand.</w:t>
            </w:r>
            <w:ins w:id="160" w:author="Belinda Weile" w:date="2020-06-02T09:18:00Z">
              <w:r w:rsidR="00A47D6D" w:rsidRPr="00A47D6D">
                <w:rPr>
                  <w:rFonts w:ascii="Arial Mäori" w:eastAsiaTheme="minorHAnsi" w:hAnsi="Arial Mäori" w:cs="Arial Mäori"/>
                  <w:color w:val="000000"/>
                </w:rPr>
                <w:t xml:space="preserve"> </w:t>
              </w:r>
              <w:r w:rsidR="00A47D6D" w:rsidRPr="00A47D6D">
                <w:rPr>
                  <w:rFonts w:ascii="Arial Mäori" w:eastAsiaTheme="minorHAnsi" w:hAnsi="Arial Mäori" w:cs="Arial Mäori"/>
                  <w:iCs/>
                  <w:color w:val="000000"/>
                  <w:rPrChange w:id="161" w:author="Belinda Weile" w:date="2020-06-02T09:18:00Z">
                    <w:rPr>
                      <w:rFonts w:ascii="Arial Mäori" w:eastAsiaTheme="minorHAnsi" w:hAnsi="Arial Mäori" w:cs="Arial Mäori"/>
                      <w:i/>
                      <w:iCs/>
                      <w:color w:val="000000"/>
                    </w:rPr>
                  </w:rPrChange>
                </w:rPr>
                <w:t>It is not proposed that the clinical co</w:t>
              </w:r>
            </w:ins>
            <w:ins w:id="162" w:author="Belinda Weile" w:date="2020-06-02T09:23:00Z">
              <w:r w:rsidR="00D46D75">
                <w:rPr>
                  <w:rFonts w:ascii="Arial Mäori" w:eastAsiaTheme="minorHAnsi" w:hAnsi="Arial Mäori" w:cs="Arial Mäori"/>
                  <w:iCs/>
                  <w:color w:val="000000"/>
                </w:rPr>
                <w:t>-</w:t>
              </w:r>
            </w:ins>
            <w:ins w:id="163" w:author="Belinda Weile" w:date="2020-06-02T09:18:00Z">
              <w:r w:rsidR="00A47D6D" w:rsidRPr="00A47D6D">
                <w:rPr>
                  <w:rFonts w:ascii="Arial Mäori" w:eastAsiaTheme="minorHAnsi" w:hAnsi="Arial Mäori" w:cs="Arial Mäori"/>
                  <w:iCs/>
                  <w:color w:val="000000"/>
                  <w:rPrChange w:id="164" w:author="Belinda Weile" w:date="2020-06-02T09:18:00Z">
                    <w:rPr>
                      <w:rFonts w:ascii="Arial Mäori" w:eastAsiaTheme="minorHAnsi" w:hAnsi="Arial Mäori" w:cs="Arial Mäori"/>
                      <w:i/>
                      <w:iCs/>
                      <w:color w:val="000000"/>
                    </w:rPr>
                  </w:rPrChange>
                </w:rPr>
                <w:t>ordination function currently undertaken by DHB staff will change through this process.</w:t>
              </w:r>
            </w:ins>
          </w:p>
        </w:tc>
        <w:tc>
          <w:tcPr>
            <w:tcW w:w="4252" w:type="dxa"/>
            <w:gridSpan w:val="2"/>
            <w:tcBorders>
              <w:top w:val="single" w:sz="4" w:space="0" w:color="auto"/>
              <w:left w:val="nil"/>
              <w:bottom w:val="single" w:sz="4" w:space="0" w:color="auto"/>
              <w:right w:val="single" w:sz="4" w:space="0" w:color="auto"/>
            </w:tcBorders>
            <w:shd w:val="clear" w:color="auto" w:fill="FBE4D5" w:themeFill="accent2" w:themeFillTint="33"/>
          </w:tcPr>
          <w:p w14:paraId="544F308E" w14:textId="77777777" w:rsidR="007A7064" w:rsidRPr="005B29AA" w:rsidRDefault="007A7064" w:rsidP="008B1A75">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7D0696D1" w14:textId="77777777" w:rsidR="007A7064" w:rsidRPr="005B29AA" w:rsidRDefault="007A7064" w:rsidP="008B1A75">
            <w:pPr>
              <w:spacing w:before="60" w:after="60"/>
              <w:rPr>
                <w:rFonts w:ascii="Segoe UI" w:hAnsi="Segoe UI" w:cs="Segoe UI"/>
              </w:rPr>
            </w:pPr>
            <w:r w:rsidRPr="005B29AA">
              <w:rPr>
                <w:rFonts w:ascii="Segoe UI" w:hAnsi="Segoe UI" w:cs="Segoe UI"/>
              </w:rPr>
              <w:t>(All DHBs are to include equity focus and clear actions to improve Māori health outcomes, it is expected that the equity actions are evidence based. Pacific health outcomes are expected from the Pacific DHBs)</w:t>
            </w:r>
          </w:p>
          <w:p w14:paraId="00D4CAF6" w14:textId="77777777" w:rsidR="007A7064" w:rsidRPr="005B29AA" w:rsidRDefault="007A7064" w:rsidP="008B1A75">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7A7064" w:rsidRPr="005B29AA" w14:paraId="4B34927F" w14:textId="77777777" w:rsidTr="008B1A75">
        <w:trPr>
          <w:trHeight w:val="951"/>
        </w:trPr>
        <w:tc>
          <w:tcPr>
            <w:tcW w:w="8081" w:type="dxa"/>
            <w:vMerge w:val="restart"/>
            <w:tcBorders>
              <w:top w:val="single" w:sz="4" w:space="0" w:color="auto"/>
              <w:left w:val="single" w:sz="4" w:space="0" w:color="auto"/>
              <w:right w:val="single" w:sz="4" w:space="0" w:color="auto"/>
            </w:tcBorders>
          </w:tcPr>
          <w:p w14:paraId="4F3E8912" w14:textId="77777777" w:rsidR="007A7064" w:rsidRPr="005B29AA" w:rsidRDefault="007A7064" w:rsidP="008B1A75">
            <w:pPr>
              <w:spacing w:before="60" w:after="60"/>
              <w:rPr>
                <w:rFonts w:ascii="Segoe UI" w:hAnsi="Segoe UI" w:cs="Segoe UI"/>
                <w:b/>
                <w:szCs w:val="22"/>
              </w:rPr>
            </w:pPr>
            <w:r w:rsidRPr="005B29AA">
              <w:rPr>
                <w:rFonts w:ascii="Segoe UI" w:hAnsi="Segoe UI" w:cs="Segoe UI"/>
                <w:b/>
                <w:szCs w:val="22"/>
              </w:rPr>
              <w:t xml:space="preserve">Activity </w:t>
            </w:r>
          </w:p>
          <w:p w14:paraId="2D1D5593" w14:textId="77777777" w:rsidR="007A7064" w:rsidRPr="005B29AA" w:rsidRDefault="007A7064" w:rsidP="008B1A75">
            <w:pPr>
              <w:spacing w:before="60" w:after="60"/>
              <w:rPr>
                <w:rFonts w:ascii="Segoe UI" w:hAnsi="Segoe UI" w:cs="Segoe UI"/>
                <w:b/>
                <w:szCs w:val="22"/>
              </w:rPr>
            </w:pPr>
          </w:p>
          <w:p w14:paraId="5968C0AB" w14:textId="77777777" w:rsidR="007A7064" w:rsidRPr="005B29AA" w:rsidRDefault="007A7064" w:rsidP="008B1A75">
            <w:pPr>
              <w:spacing w:before="60" w:after="60"/>
              <w:rPr>
                <w:rFonts w:ascii="Segoe UI" w:hAnsi="Segoe UI" w:cs="Segoe UI"/>
                <w:szCs w:val="22"/>
              </w:rPr>
            </w:pPr>
          </w:p>
          <w:p w14:paraId="22B438EA" w14:textId="77777777" w:rsidR="007A7064" w:rsidRPr="005B29AA" w:rsidRDefault="007A7064" w:rsidP="008B1A75">
            <w:pPr>
              <w:spacing w:before="60" w:after="60"/>
              <w:rPr>
                <w:rFonts w:ascii="Segoe UI" w:hAnsi="Segoe UI" w:cs="Segoe UI"/>
                <w:b/>
                <w:szCs w:val="22"/>
              </w:rPr>
            </w:pPr>
          </w:p>
          <w:p w14:paraId="76F825D9" w14:textId="77777777" w:rsidR="007A7064" w:rsidRPr="005B29AA" w:rsidRDefault="007A7064" w:rsidP="008B1A75">
            <w:pPr>
              <w:spacing w:before="60" w:after="60"/>
              <w:rPr>
                <w:rFonts w:ascii="Segoe UI" w:hAnsi="Segoe UI" w:cs="Segoe UI"/>
                <w:b/>
                <w:szCs w:val="22"/>
              </w:rPr>
            </w:pPr>
          </w:p>
          <w:p w14:paraId="28D0E28E" w14:textId="77777777" w:rsidR="007A7064" w:rsidRPr="005B29AA" w:rsidRDefault="007A7064" w:rsidP="008B1A75">
            <w:pPr>
              <w:spacing w:before="60" w:after="60"/>
              <w:rPr>
                <w:rFonts w:ascii="Segoe UI" w:hAnsi="Segoe UI" w:cs="Segoe UI"/>
                <w:b/>
                <w:szCs w:val="22"/>
              </w:rPr>
            </w:pPr>
          </w:p>
          <w:p w14:paraId="70902AA3" w14:textId="77777777" w:rsidR="007A7064" w:rsidRPr="005B29AA" w:rsidRDefault="007A7064" w:rsidP="008B1A75">
            <w:pPr>
              <w:spacing w:before="60" w:after="60"/>
              <w:rPr>
                <w:rFonts w:ascii="Segoe UI" w:hAnsi="Segoe UI" w:cs="Segoe UI"/>
                <w:b/>
                <w:szCs w:val="22"/>
              </w:rPr>
            </w:pPr>
          </w:p>
          <w:p w14:paraId="65C0B33D" w14:textId="77777777" w:rsidR="007A7064" w:rsidRPr="005B29AA" w:rsidRDefault="007A7064" w:rsidP="008B1A75">
            <w:pPr>
              <w:spacing w:before="60" w:after="60"/>
              <w:rPr>
                <w:rFonts w:ascii="Segoe UI" w:hAnsi="Segoe UI" w:cs="Segoe UI"/>
                <w:b/>
                <w:szCs w:val="22"/>
              </w:rPr>
            </w:pPr>
          </w:p>
          <w:p w14:paraId="2CA90719" w14:textId="77777777" w:rsidR="007A7064" w:rsidRPr="005B29AA" w:rsidRDefault="007A7064" w:rsidP="008B1A75">
            <w:pPr>
              <w:spacing w:before="60" w:after="60"/>
              <w:rPr>
                <w:rFonts w:ascii="Segoe UI" w:hAnsi="Segoe UI" w:cs="Segoe UI"/>
                <w:b/>
                <w:szCs w:val="22"/>
              </w:rPr>
            </w:pPr>
          </w:p>
          <w:p w14:paraId="6B821F0C" w14:textId="77777777" w:rsidR="007A7064" w:rsidRPr="005B29AA" w:rsidRDefault="007A7064" w:rsidP="008B1A75">
            <w:pPr>
              <w:spacing w:before="60" w:after="60"/>
              <w:rPr>
                <w:rFonts w:ascii="Segoe UI" w:hAnsi="Segoe UI" w:cs="Segoe UI"/>
                <w:b/>
                <w:szCs w:val="22"/>
              </w:rPr>
            </w:pPr>
          </w:p>
          <w:p w14:paraId="79EE0ECF" w14:textId="77777777" w:rsidR="007A7064" w:rsidRPr="005B29AA" w:rsidRDefault="007A7064" w:rsidP="008B1A75">
            <w:pPr>
              <w:spacing w:before="60" w:after="60"/>
              <w:rPr>
                <w:rFonts w:ascii="Segoe UI" w:hAnsi="Segoe UI" w:cs="Segoe UI"/>
                <w:b/>
                <w:szCs w:val="22"/>
              </w:rPr>
            </w:pPr>
          </w:p>
          <w:p w14:paraId="3CBB1A5A" w14:textId="77777777" w:rsidR="007A7064" w:rsidRPr="005B29AA" w:rsidRDefault="007A7064" w:rsidP="008B1A75">
            <w:pPr>
              <w:spacing w:before="60" w:after="60"/>
              <w:rPr>
                <w:rFonts w:ascii="Segoe UI" w:hAnsi="Segoe UI" w:cs="Segoe UI"/>
                <w:b/>
                <w:szCs w:val="22"/>
              </w:rPr>
            </w:pPr>
          </w:p>
          <w:p w14:paraId="70EED1F9" w14:textId="77777777" w:rsidR="007A7064" w:rsidRPr="005B29AA" w:rsidRDefault="007A7064" w:rsidP="008B1A75">
            <w:pPr>
              <w:spacing w:before="60" w:after="60"/>
              <w:rPr>
                <w:rFonts w:ascii="Segoe UI" w:hAnsi="Segoe UI" w:cs="Segoe UI"/>
                <w:b/>
                <w:szCs w:val="22"/>
              </w:rPr>
            </w:pPr>
          </w:p>
          <w:p w14:paraId="14FA3126" w14:textId="77777777" w:rsidR="007A7064" w:rsidRPr="005B29AA" w:rsidRDefault="007A7064" w:rsidP="008B1A75">
            <w:pPr>
              <w:spacing w:before="60" w:after="60"/>
              <w:rPr>
                <w:rFonts w:ascii="Segoe UI" w:hAnsi="Segoe UI" w:cs="Segoe UI"/>
                <w:b/>
                <w:szCs w:val="22"/>
              </w:rPr>
            </w:pPr>
          </w:p>
          <w:p w14:paraId="5D3C43AA" w14:textId="77777777" w:rsidR="007A7064" w:rsidRPr="005B29AA" w:rsidRDefault="007A7064" w:rsidP="008B1A75">
            <w:pPr>
              <w:spacing w:before="60" w:after="60"/>
              <w:rPr>
                <w:rFonts w:ascii="Segoe UI" w:hAnsi="Segoe UI" w:cs="Segoe UI"/>
                <w:b/>
                <w:szCs w:val="22"/>
              </w:rPr>
            </w:pPr>
          </w:p>
          <w:p w14:paraId="6BFCA7D2" w14:textId="77777777" w:rsidR="007A7064" w:rsidRPr="005B29AA" w:rsidRDefault="007A7064" w:rsidP="008B1A75">
            <w:pPr>
              <w:spacing w:before="60" w:after="60"/>
              <w:rPr>
                <w:rFonts w:ascii="Segoe UI" w:hAnsi="Segoe UI" w:cs="Segoe UI"/>
                <w:b/>
                <w:szCs w:val="22"/>
              </w:rPr>
            </w:pPr>
          </w:p>
          <w:p w14:paraId="56BF260A" w14:textId="77777777" w:rsidR="007A7064" w:rsidRPr="005B29AA" w:rsidRDefault="007A7064" w:rsidP="008B1A75">
            <w:pPr>
              <w:spacing w:before="60" w:after="60"/>
              <w:rPr>
                <w:rFonts w:ascii="Segoe UI" w:hAnsi="Segoe UI" w:cs="Segoe UI"/>
                <w:b/>
                <w:szCs w:val="22"/>
              </w:rPr>
            </w:pPr>
          </w:p>
          <w:p w14:paraId="7E23261F" w14:textId="77777777" w:rsidR="007A7064" w:rsidRPr="005B29AA" w:rsidRDefault="007A7064" w:rsidP="008B1A75">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257A60F5" w14:textId="77777777" w:rsidR="007A7064" w:rsidRPr="005B29AA" w:rsidRDefault="007A7064" w:rsidP="008B1A75">
            <w:pPr>
              <w:spacing w:before="60" w:after="60"/>
              <w:rPr>
                <w:rFonts w:ascii="Segoe UI" w:hAnsi="Segoe UI" w:cs="Segoe UI"/>
                <w:b/>
              </w:rPr>
            </w:pPr>
            <w:r w:rsidRPr="005B29AA">
              <w:rPr>
                <w:rFonts w:ascii="Segoe UI" w:hAnsi="Segoe UI" w:cs="Segoe UI"/>
                <w:b/>
              </w:rPr>
              <w:lastRenderedPageBreak/>
              <w:t>Milestone</w:t>
            </w:r>
          </w:p>
          <w:p w14:paraId="62E66DD8" w14:textId="77777777" w:rsidR="007A7064" w:rsidRPr="005B29AA" w:rsidRDefault="007A7064" w:rsidP="008B1A75">
            <w:pPr>
              <w:spacing w:before="60" w:after="60"/>
              <w:rPr>
                <w:rFonts w:ascii="Segoe UI" w:hAnsi="Segoe UI" w:cs="Segoe UI"/>
                <w:b/>
              </w:rPr>
            </w:pPr>
          </w:p>
          <w:p w14:paraId="3D10E550" w14:textId="77777777" w:rsidR="007A7064" w:rsidRPr="005B29AA" w:rsidRDefault="007A7064" w:rsidP="008B1A75">
            <w:pPr>
              <w:spacing w:before="60" w:after="60"/>
              <w:rPr>
                <w:rFonts w:ascii="Segoe UI" w:hAnsi="Segoe UI" w:cs="Segoe UI"/>
                <w:b/>
              </w:rPr>
            </w:pPr>
            <w:r w:rsidRPr="005B29AA">
              <w:rPr>
                <w:rFonts w:ascii="Segoe UI" w:hAnsi="Segoe UI" w:cs="Segoe UI"/>
              </w:rPr>
              <w:t xml:space="preserve">(DHB selected milestone) </w:t>
            </w:r>
          </w:p>
          <w:p w14:paraId="4C3A12D7" w14:textId="77777777" w:rsidR="007A7064" w:rsidRPr="005B29AA" w:rsidRDefault="007A7064" w:rsidP="008B1A75">
            <w:pPr>
              <w:spacing w:before="60" w:after="60"/>
              <w:rPr>
                <w:rFonts w:ascii="Segoe UI" w:hAnsi="Segoe UI" w:cs="Segoe UI"/>
                <w:b/>
                <w:szCs w:val="22"/>
              </w:rPr>
            </w:pPr>
          </w:p>
          <w:p w14:paraId="6AF1A7B5" w14:textId="77777777" w:rsidR="007A7064" w:rsidRPr="005B29AA" w:rsidRDefault="007A7064" w:rsidP="008B1A75">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53BBB048" w14:textId="77777777" w:rsidR="007A7064" w:rsidRPr="005B29AA" w:rsidRDefault="007A7064" w:rsidP="008B1A75">
            <w:pPr>
              <w:spacing w:before="60" w:after="60"/>
              <w:rPr>
                <w:rFonts w:ascii="Segoe UI" w:hAnsi="Segoe UI" w:cs="Segoe UI"/>
                <w:b/>
              </w:rPr>
            </w:pPr>
            <w:r w:rsidRPr="005B29AA">
              <w:rPr>
                <w:rFonts w:ascii="Segoe UI" w:hAnsi="Segoe UI" w:cs="Segoe UI"/>
                <w:b/>
              </w:rPr>
              <w:t>Measure</w:t>
            </w:r>
          </w:p>
          <w:p w14:paraId="626698CA" w14:textId="77777777" w:rsidR="007A7064" w:rsidRPr="005B29AA" w:rsidRDefault="007A7064" w:rsidP="008B1A75">
            <w:pPr>
              <w:spacing w:before="60" w:after="60"/>
              <w:rPr>
                <w:rFonts w:ascii="Segoe UI" w:hAnsi="Segoe UI" w:cs="Segoe UI"/>
                <w:sz w:val="16"/>
                <w:szCs w:val="16"/>
              </w:rPr>
            </w:pPr>
          </w:p>
          <w:p w14:paraId="15006709" w14:textId="77777777" w:rsidR="007A7064" w:rsidRPr="005B29AA" w:rsidRDefault="007A7064" w:rsidP="008B1A75">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w:t>
            </w:r>
            <w:r w:rsidRPr="005B29AA">
              <w:rPr>
                <w:rFonts w:ascii="Segoe UI" w:hAnsi="Segoe UI" w:cs="Segoe UI"/>
              </w:rPr>
              <w:lastRenderedPageBreak/>
              <w:t>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7D7C17" w14:textId="77777777" w:rsidR="007A7064" w:rsidRPr="005B29AA" w:rsidRDefault="007A7064" w:rsidP="008B1A75">
            <w:pPr>
              <w:spacing w:before="60" w:after="60"/>
              <w:rPr>
                <w:rFonts w:ascii="Segoe UI" w:hAnsi="Segoe UI" w:cs="Segoe UI"/>
                <w:b/>
              </w:rPr>
            </w:pPr>
            <w:r w:rsidRPr="005B29AA">
              <w:rPr>
                <w:rFonts w:ascii="Segoe UI" w:hAnsi="Segoe UI" w:cs="Segoe UI"/>
                <w:b/>
              </w:rPr>
              <w:lastRenderedPageBreak/>
              <w:t>Government theme:</w:t>
            </w:r>
          </w:p>
          <w:p w14:paraId="280E648F" w14:textId="77777777" w:rsidR="007A7064" w:rsidRPr="005B29AA" w:rsidRDefault="007A7064" w:rsidP="008B1A75">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7A7064" w:rsidRPr="005B29AA" w14:paraId="0C92B43C" w14:textId="77777777" w:rsidTr="008B1A75">
        <w:trPr>
          <w:trHeight w:val="948"/>
        </w:trPr>
        <w:tc>
          <w:tcPr>
            <w:tcW w:w="8081" w:type="dxa"/>
            <w:vMerge/>
            <w:tcBorders>
              <w:left w:val="single" w:sz="4" w:space="0" w:color="auto"/>
              <w:right w:val="single" w:sz="4" w:space="0" w:color="auto"/>
            </w:tcBorders>
          </w:tcPr>
          <w:p w14:paraId="3AE4F617" w14:textId="77777777" w:rsidR="007A7064" w:rsidRPr="005B29AA" w:rsidRDefault="007A7064" w:rsidP="008B1A75">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7CC1B608" w14:textId="77777777" w:rsidR="007A7064" w:rsidRPr="005B29AA" w:rsidRDefault="007A7064" w:rsidP="008B1A75">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2E713D67" w14:textId="77777777" w:rsidR="007A7064" w:rsidRPr="005B29AA" w:rsidRDefault="007A7064" w:rsidP="008B1A75">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4D72DB" w14:textId="77777777" w:rsidR="007A7064" w:rsidRPr="005B29AA" w:rsidRDefault="007A7064" w:rsidP="008B1A75">
            <w:pPr>
              <w:spacing w:before="60" w:after="60"/>
              <w:rPr>
                <w:rFonts w:ascii="Segoe UI" w:hAnsi="Segoe UI" w:cs="Segoe UI"/>
                <w:b/>
              </w:rPr>
            </w:pPr>
            <w:r w:rsidRPr="005B29AA">
              <w:rPr>
                <w:rFonts w:ascii="Segoe UI" w:hAnsi="Segoe UI" w:cs="Segoe UI"/>
                <w:b/>
              </w:rPr>
              <w:t>System outcome</w:t>
            </w:r>
          </w:p>
          <w:p w14:paraId="3B3C1E9D" w14:textId="77777777" w:rsidR="007A7064" w:rsidRPr="005B29AA" w:rsidRDefault="007A7064" w:rsidP="008B1A75">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0C6F4BD3" w14:textId="77777777" w:rsidR="007A7064" w:rsidRPr="005B29AA" w:rsidRDefault="007A7064" w:rsidP="008B1A75">
            <w:pPr>
              <w:spacing w:before="60" w:after="60"/>
              <w:rPr>
                <w:rFonts w:ascii="Segoe UI" w:hAnsi="Segoe UI" w:cs="Segoe UI"/>
                <w:sz w:val="18"/>
                <w:szCs w:val="18"/>
              </w:rPr>
            </w:pPr>
            <w:r w:rsidRPr="005B29AA">
              <w:rPr>
                <w:rFonts w:ascii="Segoe UI" w:hAnsi="Segoe UI" w:cs="Segoe UI"/>
                <w:sz w:val="18"/>
                <w:szCs w:val="18"/>
              </w:rPr>
              <w:lastRenderedPageBreak/>
              <w:t>We have health equity for Māori and other groups</w:t>
            </w:r>
          </w:p>
          <w:p w14:paraId="24BC8883" w14:textId="77777777" w:rsidR="007A7064" w:rsidRPr="005B29AA" w:rsidRDefault="007A7064" w:rsidP="008B1A75">
            <w:pPr>
              <w:spacing w:before="60" w:after="60"/>
              <w:rPr>
                <w:rFonts w:ascii="Segoe UI" w:hAnsi="Segoe UI" w:cs="Segoe UI"/>
                <w:b/>
              </w:rPr>
            </w:pPr>
            <w:r w:rsidRPr="005B29AA">
              <w:rPr>
                <w:rFonts w:ascii="Segoe UI" w:hAnsi="Segoe UI" w:cs="Segoe UI"/>
                <w:b/>
                <w:sz w:val="18"/>
                <w:szCs w:val="18"/>
              </w:rPr>
              <w:t>OR</w:t>
            </w:r>
          </w:p>
          <w:p w14:paraId="6FCDDF88" w14:textId="77777777" w:rsidR="007A7064" w:rsidRPr="005B29AA" w:rsidRDefault="007A7064" w:rsidP="008B1A75">
            <w:pPr>
              <w:spacing w:before="60" w:after="60"/>
              <w:rPr>
                <w:rFonts w:ascii="Segoe UI" w:hAnsi="Segoe UI" w:cs="Segoe UI"/>
                <w:b/>
              </w:rPr>
            </w:pPr>
            <w:r w:rsidRPr="005B29AA">
              <w:rPr>
                <w:rFonts w:ascii="Segoe UI" w:hAnsi="Segoe UI" w:cs="Segoe UI"/>
                <w:sz w:val="18"/>
                <w:szCs w:val="18"/>
              </w:rPr>
              <w:t>We live longer in good health</w:t>
            </w:r>
          </w:p>
          <w:p w14:paraId="48054B5C" w14:textId="77777777" w:rsidR="007A7064" w:rsidRPr="005B29AA" w:rsidRDefault="007A7064" w:rsidP="008B1A75">
            <w:pPr>
              <w:spacing w:before="60" w:after="60"/>
              <w:rPr>
                <w:rFonts w:ascii="Segoe UI" w:hAnsi="Segoe UI" w:cs="Segoe UI"/>
                <w:b/>
              </w:rPr>
            </w:pPr>
            <w:r w:rsidRPr="005B29AA">
              <w:rPr>
                <w:rFonts w:ascii="Segoe UI" w:hAnsi="Segoe UI" w:cs="Segoe UI"/>
                <w:b/>
                <w:sz w:val="18"/>
                <w:szCs w:val="18"/>
              </w:rPr>
              <w:t>OR</w:t>
            </w:r>
          </w:p>
          <w:p w14:paraId="0E28D214" w14:textId="77777777" w:rsidR="007A7064" w:rsidRPr="005B29AA" w:rsidRDefault="007A7064" w:rsidP="008B1A75">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4F1011F2" w14:textId="77777777" w:rsidR="007A7064" w:rsidRPr="005B29AA" w:rsidRDefault="007A7064" w:rsidP="008B1A75">
            <w:pPr>
              <w:spacing w:before="60" w:after="60"/>
              <w:rPr>
                <w:rFonts w:ascii="Segoe UI" w:hAnsi="Segoe UI" w:cs="Segoe UI"/>
                <w:b/>
              </w:rPr>
            </w:pPr>
            <w:r w:rsidRPr="005B29AA">
              <w:rPr>
                <w:rFonts w:ascii="Segoe UI" w:hAnsi="Segoe UI" w:cs="Segoe UI"/>
                <w:b/>
              </w:rPr>
              <w:lastRenderedPageBreak/>
              <w:t>Government priority outcome</w:t>
            </w:r>
          </w:p>
          <w:p w14:paraId="368D5219" w14:textId="77777777" w:rsidR="007A7064" w:rsidRPr="005B29AA" w:rsidRDefault="007A7064" w:rsidP="008B1A75">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6693531C" w14:textId="77777777" w:rsidR="007A7064" w:rsidRPr="005B29AA" w:rsidRDefault="007A7064" w:rsidP="008B1A75">
            <w:pPr>
              <w:spacing w:before="60" w:after="60"/>
              <w:rPr>
                <w:rFonts w:ascii="Segoe UI" w:hAnsi="Segoe UI" w:cs="Segoe UI"/>
                <w:sz w:val="18"/>
                <w:szCs w:val="18"/>
              </w:rPr>
            </w:pPr>
            <w:r w:rsidRPr="005B29AA">
              <w:rPr>
                <w:rFonts w:ascii="Segoe UI" w:hAnsi="Segoe UI" w:cs="Segoe UI"/>
                <w:sz w:val="18"/>
                <w:szCs w:val="18"/>
              </w:rPr>
              <w:lastRenderedPageBreak/>
              <w:t>Support healthier, safer and more connected communities</w:t>
            </w:r>
          </w:p>
          <w:p w14:paraId="3CE844B2" w14:textId="77777777" w:rsidR="007A7064" w:rsidRPr="005B29AA" w:rsidRDefault="007A7064" w:rsidP="008B1A75">
            <w:pPr>
              <w:spacing w:before="60" w:after="60"/>
              <w:rPr>
                <w:rFonts w:ascii="Segoe UI" w:hAnsi="Segoe UI" w:cs="Segoe UI"/>
                <w:b/>
              </w:rPr>
            </w:pPr>
            <w:r w:rsidRPr="005B29AA">
              <w:rPr>
                <w:rFonts w:ascii="Segoe UI" w:hAnsi="Segoe UI" w:cs="Segoe UI"/>
                <w:b/>
                <w:sz w:val="18"/>
                <w:szCs w:val="18"/>
              </w:rPr>
              <w:t>OR</w:t>
            </w:r>
          </w:p>
          <w:p w14:paraId="35A02D3E" w14:textId="77777777" w:rsidR="007A7064" w:rsidRPr="005B29AA" w:rsidRDefault="007A7064" w:rsidP="008B1A75">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CF46F6D" w14:textId="77777777" w:rsidR="007A7064" w:rsidRPr="005B29AA" w:rsidRDefault="007A7064" w:rsidP="008B1A75">
            <w:pPr>
              <w:spacing w:before="60" w:after="60"/>
              <w:rPr>
                <w:rFonts w:ascii="Segoe UI" w:hAnsi="Segoe UI" w:cs="Segoe UI"/>
                <w:b/>
              </w:rPr>
            </w:pPr>
            <w:r w:rsidRPr="005B29AA">
              <w:rPr>
                <w:rFonts w:ascii="Segoe UI" w:hAnsi="Segoe UI" w:cs="Segoe UI"/>
                <w:b/>
                <w:sz w:val="18"/>
                <w:szCs w:val="18"/>
              </w:rPr>
              <w:t>OR</w:t>
            </w:r>
          </w:p>
          <w:p w14:paraId="28638283" w14:textId="77777777" w:rsidR="007A7064" w:rsidRPr="005B29AA" w:rsidRDefault="007A7064" w:rsidP="008B1A75">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0AFE713C" w14:textId="77777777" w:rsidR="007A7064" w:rsidRDefault="007A7064" w:rsidP="008077B1">
      <w:pPr>
        <w:spacing w:before="120" w:after="120"/>
        <w:rPr>
          <w:rFonts w:ascii="Segoe UI" w:hAnsi="Segoe UI" w:cs="Segoe UI"/>
          <w:highlight w:val="yellow"/>
        </w:rPr>
      </w:pPr>
    </w:p>
    <w:p w14:paraId="1BF5C3F6" w14:textId="77777777" w:rsidR="0070650E" w:rsidRPr="005B29AA" w:rsidRDefault="0070650E"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0B431F" w:rsidRPr="005B29AA" w14:paraId="72FF85F1" w14:textId="77777777" w:rsidTr="00EC2C51">
        <w:trPr>
          <w:trHeight w:val="405"/>
        </w:trPr>
        <w:tc>
          <w:tcPr>
            <w:tcW w:w="11341" w:type="dxa"/>
            <w:gridSpan w:val="3"/>
            <w:tcBorders>
              <w:top w:val="single" w:sz="4" w:space="0" w:color="auto"/>
              <w:left w:val="single" w:sz="4" w:space="0" w:color="auto"/>
              <w:bottom w:val="single" w:sz="4" w:space="0" w:color="auto"/>
              <w:right w:val="nil"/>
            </w:tcBorders>
            <w:shd w:val="clear" w:color="auto" w:fill="FBE4D5" w:themeFill="accent2" w:themeFillTint="33"/>
          </w:tcPr>
          <w:p w14:paraId="7C173391" w14:textId="77777777" w:rsidR="000B431F" w:rsidRPr="005B29AA" w:rsidRDefault="000B431F" w:rsidP="007D0969">
            <w:pPr>
              <w:pStyle w:val="Heading3"/>
              <w:spacing w:before="60" w:after="60"/>
              <w:outlineLvl w:val="2"/>
              <w:rPr>
                <w:rFonts w:ascii="Segoe UI" w:hAnsi="Segoe UI" w:cs="Segoe UI"/>
              </w:rPr>
            </w:pPr>
            <w:r w:rsidRPr="005B29AA">
              <w:rPr>
                <w:rFonts w:ascii="Segoe UI" w:hAnsi="Segoe UI" w:cs="Segoe UI"/>
              </w:rPr>
              <w:lastRenderedPageBreak/>
              <w:br w:type="page"/>
            </w:r>
            <w:bookmarkStart w:id="165" w:name="_Toc40263739"/>
            <w:r w:rsidRPr="005B29AA">
              <w:rPr>
                <w:rFonts w:ascii="Segoe UI" w:hAnsi="Segoe UI" w:cs="Segoe UI"/>
              </w:rPr>
              <w:t>Pharmacy</w:t>
            </w:r>
            <w:bookmarkEnd w:id="165"/>
          </w:p>
          <w:p w14:paraId="4E4BCC0D" w14:textId="77777777" w:rsidR="008E0A6E" w:rsidRPr="005B29AA" w:rsidRDefault="008E0A6E" w:rsidP="007D0969">
            <w:pPr>
              <w:spacing w:before="60" w:after="60"/>
              <w:rPr>
                <w:rFonts w:ascii="Segoe UI" w:hAnsi="Segoe UI" w:cs="Segoe UI"/>
              </w:rPr>
            </w:pPr>
            <w:r w:rsidRPr="005B29AA">
              <w:rPr>
                <w:rFonts w:ascii="Segoe UI" w:hAnsi="Segoe UI" w:cs="Segoe UI"/>
              </w:rPr>
              <w:t>Medicines related morbidity and mortality and inappropriate polypharmacy are a significant cost to the health system and contribute to poor health outcomes for New Zealanders</w:t>
            </w:r>
          </w:p>
          <w:p w14:paraId="4CDFF4A0" w14:textId="07BFC8E7" w:rsidR="008E0A6E" w:rsidRPr="005B29AA" w:rsidRDefault="008E0A6E" w:rsidP="007D0969">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 xml:space="preserve">Describe any significant initiatives the DHB is undertaking to implement integrated models of care that ensure older people living in the community have equitable access to the </w:t>
            </w:r>
            <w:proofErr w:type="gramStart"/>
            <w:r w:rsidRPr="005B29AA">
              <w:rPr>
                <w:rFonts w:ascii="Segoe UI" w:hAnsi="Segoe UI" w:cs="Segoe UI"/>
                <w:color w:val="auto"/>
                <w:lang w:eastAsia="en-GB"/>
              </w:rPr>
              <w:t>medicines</w:t>
            </w:r>
            <w:proofErr w:type="gramEnd"/>
            <w:r w:rsidRPr="005B29AA">
              <w:rPr>
                <w:rFonts w:ascii="Segoe UI" w:hAnsi="Segoe UI" w:cs="Segoe UI"/>
                <w:color w:val="auto"/>
                <w:lang w:eastAsia="en-GB"/>
              </w:rPr>
              <w:t xml:space="preserve"> optimisation expertise of pharmacists.  </w:t>
            </w:r>
          </w:p>
          <w:p w14:paraId="46B8792A" w14:textId="638B095A" w:rsidR="008E0A6E" w:rsidRPr="005B29AA" w:rsidRDefault="008E0A6E" w:rsidP="007D0969">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 xml:space="preserve">Describe any significant initiatives the DHB is undertaking to implement integrated models of care that ensure people living in aged residential care facilities have equitable access to the </w:t>
            </w:r>
            <w:proofErr w:type="gramStart"/>
            <w:r w:rsidRPr="005B29AA">
              <w:rPr>
                <w:rFonts w:ascii="Segoe UI" w:hAnsi="Segoe UI" w:cs="Segoe UI"/>
                <w:color w:val="auto"/>
                <w:lang w:eastAsia="en-GB"/>
              </w:rPr>
              <w:t>medicines</w:t>
            </w:r>
            <w:proofErr w:type="gramEnd"/>
            <w:r w:rsidRPr="005B29AA">
              <w:rPr>
                <w:rFonts w:ascii="Segoe UI" w:hAnsi="Segoe UI" w:cs="Segoe UI"/>
                <w:color w:val="auto"/>
                <w:lang w:eastAsia="en-GB"/>
              </w:rPr>
              <w:t xml:space="preserve"> optimisation expertise of pharmacists. </w:t>
            </w:r>
          </w:p>
          <w:p w14:paraId="673D1934" w14:textId="553853E4" w:rsidR="00F90E40" w:rsidRPr="00F90E40" w:rsidRDefault="00F90E40" w:rsidP="007D0969">
            <w:pPr>
              <w:pStyle w:val="ListParagraph"/>
              <w:numPr>
                <w:ilvl w:val="0"/>
                <w:numId w:val="32"/>
              </w:numPr>
              <w:spacing w:before="60" w:after="60"/>
              <w:jc w:val="left"/>
              <w:rPr>
                <w:rFonts w:ascii="Segoe UI" w:hAnsi="Segoe UI" w:cs="Segoe UI"/>
                <w:color w:val="auto"/>
                <w:lang w:eastAsia="en-GB"/>
              </w:rPr>
            </w:pPr>
            <w:r w:rsidRPr="00F90E40">
              <w:rPr>
                <w:rFonts w:ascii="Segoe UI" w:hAnsi="Segoe UI" w:cs="Segoe UI"/>
                <w:color w:val="auto"/>
                <w:lang w:eastAsia="en-GB"/>
              </w:rPr>
              <w:t xml:space="preserve">Describe any significant initiatives the DHB has commissioned locally (or intends to commission locally) this year, under the Integrated Community Pharmacy Services Agreement (ICPSA), to reduce the difference in local access and outcomes for your population.  Examples might include new community pharmacy services such as gout </w:t>
            </w:r>
            <w:proofErr w:type="gramStart"/>
            <w:r w:rsidRPr="00F90E40">
              <w:rPr>
                <w:rFonts w:ascii="Segoe UI" w:hAnsi="Segoe UI" w:cs="Segoe UI"/>
                <w:color w:val="auto"/>
                <w:lang w:eastAsia="en-GB"/>
              </w:rPr>
              <w:t>management, or</w:t>
            </w:r>
            <w:proofErr w:type="gramEnd"/>
            <w:r w:rsidRPr="00F90E40">
              <w:rPr>
                <w:rFonts w:ascii="Segoe UI" w:hAnsi="Segoe UI" w:cs="Segoe UI"/>
                <w:color w:val="auto"/>
                <w:lang w:eastAsia="en-GB"/>
              </w:rPr>
              <w:t xml:space="preserve"> enabling pharmacists to deliver a broader range of vaccinations</w:t>
            </w:r>
            <w:r w:rsidR="000D31FE">
              <w:rPr>
                <w:rFonts w:ascii="Segoe UI" w:hAnsi="Segoe UI" w:cs="Segoe UI"/>
                <w:color w:val="auto"/>
                <w:lang w:eastAsia="en-GB"/>
              </w:rPr>
              <w:t>.</w:t>
            </w:r>
          </w:p>
          <w:p w14:paraId="049C40B7" w14:textId="77777777" w:rsidR="000B431F" w:rsidRDefault="008E0A6E" w:rsidP="007D0969">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Describe the local strategies the DHB has initiated from 1 April 2020 that support pharmacy and other immunisation providers to work together to improve influenza vaccination rates in Māori, Pacific and Asian people over 65 years of age.</w:t>
            </w:r>
          </w:p>
          <w:p w14:paraId="42F08326" w14:textId="2566AACC" w:rsidR="005B5512" w:rsidRPr="005B5512" w:rsidRDefault="005B5512" w:rsidP="005B5512">
            <w:pPr>
              <w:spacing w:before="60" w:after="60"/>
              <w:ind w:left="360"/>
              <w:rPr>
                <w:rFonts w:ascii="Segoe UI" w:hAnsi="Segoe UI" w:cs="Segoe UI"/>
              </w:rPr>
            </w:pPr>
            <w:r>
              <w:rPr>
                <w:rFonts w:ascii="Segoe UI" w:hAnsi="Segoe UI" w:cs="Segoe UI"/>
              </w:rPr>
              <w:t>COVID-19</w:t>
            </w:r>
          </w:p>
          <w:p w14:paraId="21EB465A" w14:textId="44F7A101" w:rsidR="005B5512" w:rsidRPr="005B5512" w:rsidRDefault="005B5512" w:rsidP="005B5512">
            <w:pPr>
              <w:pStyle w:val="ListParagraph"/>
              <w:numPr>
                <w:ilvl w:val="0"/>
                <w:numId w:val="32"/>
              </w:numPr>
              <w:spacing w:before="60" w:after="60"/>
              <w:jc w:val="left"/>
              <w:rPr>
                <w:rFonts w:ascii="Segoe UI" w:hAnsi="Segoe UI" w:cs="Segoe UI"/>
              </w:rPr>
            </w:pPr>
            <w:r w:rsidRPr="005B5512">
              <w:rPr>
                <w:rFonts w:ascii="Segoe UI" w:hAnsi="Segoe UI" w:cs="Segoe UI"/>
                <w:color w:val="auto"/>
                <w:lang w:eastAsia="en-GB"/>
              </w:rPr>
              <w:t>Specifically include actions related to responding to COVID-19 in your plan, and that you consider the impact this will have on the DHB and the sectors capacity to undertake other activity in 2020/21.</w:t>
            </w:r>
          </w:p>
        </w:tc>
        <w:tc>
          <w:tcPr>
            <w:tcW w:w="4252" w:type="dxa"/>
            <w:gridSpan w:val="2"/>
            <w:tcBorders>
              <w:top w:val="single" w:sz="4" w:space="0" w:color="auto"/>
              <w:left w:val="nil"/>
              <w:bottom w:val="single" w:sz="4" w:space="0" w:color="auto"/>
              <w:right w:val="single" w:sz="4" w:space="0" w:color="auto"/>
            </w:tcBorders>
            <w:shd w:val="clear" w:color="auto" w:fill="FBE4D5" w:themeFill="accent2" w:themeFillTint="33"/>
          </w:tcPr>
          <w:p w14:paraId="59F6AB48" w14:textId="77777777" w:rsidR="000B431F" w:rsidRPr="005B29AA" w:rsidRDefault="000B431F" w:rsidP="007D0969">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22EEC62C" w14:textId="77777777" w:rsidR="004B1198" w:rsidRPr="005B29AA" w:rsidRDefault="004B1198" w:rsidP="007D0969">
            <w:pPr>
              <w:spacing w:before="60" w:after="60"/>
              <w:rPr>
                <w:rFonts w:ascii="Segoe UI" w:hAnsi="Segoe UI" w:cs="Segoe UI"/>
              </w:rPr>
            </w:pPr>
            <w:r w:rsidRPr="005B29AA">
              <w:rPr>
                <w:rFonts w:ascii="Segoe UI" w:hAnsi="Segoe UI" w:cs="Segoe UI"/>
              </w:rPr>
              <w:t>(All DHBs are to include equity focus and clear actions to improve Māori health outcomes, it is expected that the equity actions are evidence based. Pacific health outcomes are expected from the Pacific DHBs)</w:t>
            </w:r>
          </w:p>
          <w:p w14:paraId="4C339C49" w14:textId="1FB661F9" w:rsidR="000B431F" w:rsidRPr="005B29AA" w:rsidRDefault="00C66FA3" w:rsidP="007D0969">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tr w:rsidR="001F2156" w:rsidRPr="005B29AA" w14:paraId="7650232F" w14:textId="77777777" w:rsidTr="00EC2C51">
        <w:trPr>
          <w:trHeight w:val="951"/>
        </w:trPr>
        <w:tc>
          <w:tcPr>
            <w:tcW w:w="8081" w:type="dxa"/>
            <w:vMerge w:val="restart"/>
            <w:tcBorders>
              <w:top w:val="single" w:sz="4" w:space="0" w:color="auto"/>
              <w:left w:val="single" w:sz="4" w:space="0" w:color="auto"/>
              <w:right w:val="single" w:sz="4" w:space="0" w:color="auto"/>
            </w:tcBorders>
          </w:tcPr>
          <w:p w14:paraId="4FC25E31" w14:textId="39F4B2AE" w:rsidR="001F2156" w:rsidRPr="005B29AA" w:rsidRDefault="007D0969" w:rsidP="007D0969">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6EA47083" w14:textId="77777777" w:rsidR="001F2156" w:rsidRPr="005B29AA" w:rsidRDefault="001F2156" w:rsidP="007D0969">
            <w:pPr>
              <w:spacing w:before="60" w:after="60"/>
              <w:rPr>
                <w:rFonts w:ascii="Segoe UI" w:hAnsi="Segoe UI" w:cs="Segoe UI"/>
                <w:b/>
                <w:szCs w:val="22"/>
              </w:rPr>
            </w:pPr>
          </w:p>
          <w:p w14:paraId="357D5551" w14:textId="77777777" w:rsidR="001F2156" w:rsidRPr="005B29AA" w:rsidRDefault="001F2156" w:rsidP="007D0969">
            <w:pPr>
              <w:spacing w:before="60" w:after="60"/>
              <w:rPr>
                <w:rFonts w:ascii="Segoe UI" w:hAnsi="Segoe UI" w:cs="Segoe UI"/>
                <w:szCs w:val="22"/>
              </w:rPr>
            </w:pPr>
          </w:p>
          <w:p w14:paraId="243EC47E" w14:textId="77777777" w:rsidR="001F2156" w:rsidRPr="005B29AA" w:rsidRDefault="001F2156" w:rsidP="007D0969">
            <w:pPr>
              <w:spacing w:before="60" w:after="60"/>
              <w:rPr>
                <w:rFonts w:ascii="Segoe UI" w:hAnsi="Segoe UI" w:cs="Segoe UI"/>
                <w:b/>
                <w:szCs w:val="22"/>
              </w:rPr>
            </w:pPr>
          </w:p>
          <w:p w14:paraId="1704D4DE" w14:textId="77777777" w:rsidR="001F2156" w:rsidRPr="005B29AA" w:rsidRDefault="001F2156" w:rsidP="007D0969">
            <w:pPr>
              <w:spacing w:before="60" w:after="60"/>
              <w:rPr>
                <w:rFonts w:ascii="Segoe UI" w:hAnsi="Segoe UI" w:cs="Segoe UI"/>
                <w:b/>
                <w:szCs w:val="22"/>
              </w:rPr>
            </w:pPr>
          </w:p>
          <w:p w14:paraId="2F66F9E1" w14:textId="77777777" w:rsidR="001F2156" w:rsidRPr="005B29AA" w:rsidRDefault="001F2156" w:rsidP="007D0969">
            <w:pPr>
              <w:spacing w:before="60" w:after="60"/>
              <w:rPr>
                <w:rFonts w:ascii="Segoe UI" w:hAnsi="Segoe UI" w:cs="Segoe UI"/>
                <w:b/>
                <w:szCs w:val="22"/>
              </w:rPr>
            </w:pPr>
          </w:p>
          <w:p w14:paraId="1C8CED2E" w14:textId="77777777" w:rsidR="001F2156" w:rsidRPr="005B29AA" w:rsidRDefault="001F2156" w:rsidP="007D0969">
            <w:pPr>
              <w:spacing w:before="60" w:after="60"/>
              <w:rPr>
                <w:rFonts w:ascii="Segoe UI" w:hAnsi="Segoe UI" w:cs="Segoe UI"/>
                <w:b/>
                <w:szCs w:val="22"/>
              </w:rPr>
            </w:pPr>
          </w:p>
          <w:p w14:paraId="6573B947" w14:textId="77777777" w:rsidR="001F2156" w:rsidRPr="005B29AA" w:rsidRDefault="001F2156" w:rsidP="007D0969">
            <w:pPr>
              <w:spacing w:before="60" w:after="60"/>
              <w:rPr>
                <w:rFonts w:ascii="Segoe UI" w:hAnsi="Segoe UI" w:cs="Segoe UI"/>
                <w:b/>
                <w:szCs w:val="22"/>
              </w:rPr>
            </w:pPr>
          </w:p>
          <w:p w14:paraId="2397C225" w14:textId="77777777" w:rsidR="001F2156" w:rsidRPr="005B29AA" w:rsidRDefault="001F2156" w:rsidP="007D0969">
            <w:pPr>
              <w:spacing w:before="60" w:after="60"/>
              <w:rPr>
                <w:rFonts w:ascii="Segoe UI" w:hAnsi="Segoe UI" w:cs="Segoe UI"/>
                <w:b/>
                <w:szCs w:val="22"/>
              </w:rPr>
            </w:pPr>
          </w:p>
          <w:p w14:paraId="0FFFC7C2" w14:textId="77777777" w:rsidR="001F2156" w:rsidRPr="005B29AA" w:rsidRDefault="001F2156" w:rsidP="007D0969">
            <w:pPr>
              <w:spacing w:before="60" w:after="60"/>
              <w:rPr>
                <w:rFonts w:ascii="Segoe UI" w:hAnsi="Segoe UI" w:cs="Segoe UI"/>
                <w:b/>
                <w:szCs w:val="22"/>
              </w:rPr>
            </w:pPr>
          </w:p>
          <w:p w14:paraId="629F076F" w14:textId="77777777" w:rsidR="001F2156" w:rsidRPr="005B29AA" w:rsidRDefault="001F2156" w:rsidP="007D0969">
            <w:pPr>
              <w:spacing w:before="60" w:after="60"/>
              <w:rPr>
                <w:rFonts w:ascii="Segoe UI" w:hAnsi="Segoe UI" w:cs="Segoe UI"/>
                <w:b/>
                <w:szCs w:val="22"/>
              </w:rPr>
            </w:pPr>
          </w:p>
          <w:p w14:paraId="09ED22BE" w14:textId="77777777" w:rsidR="001F2156" w:rsidRPr="005B29AA" w:rsidRDefault="001F2156" w:rsidP="007D0969">
            <w:pPr>
              <w:spacing w:before="60" w:after="60"/>
              <w:rPr>
                <w:rFonts w:ascii="Segoe UI" w:hAnsi="Segoe UI" w:cs="Segoe UI"/>
                <w:b/>
                <w:szCs w:val="22"/>
              </w:rPr>
            </w:pPr>
          </w:p>
          <w:p w14:paraId="695A7856" w14:textId="77777777" w:rsidR="001F2156" w:rsidRPr="005B29AA" w:rsidRDefault="001F2156" w:rsidP="007D0969">
            <w:pPr>
              <w:spacing w:before="60" w:after="60"/>
              <w:rPr>
                <w:rFonts w:ascii="Segoe UI" w:hAnsi="Segoe UI" w:cs="Segoe UI"/>
                <w:b/>
                <w:szCs w:val="22"/>
              </w:rPr>
            </w:pPr>
          </w:p>
          <w:p w14:paraId="4EC7669D" w14:textId="77777777" w:rsidR="001F2156" w:rsidRPr="005B29AA" w:rsidRDefault="001F2156" w:rsidP="007D0969">
            <w:pPr>
              <w:spacing w:before="60" w:after="60"/>
              <w:rPr>
                <w:rFonts w:ascii="Segoe UI" w:hAnsi="Segoe UI" w:cs="Segoe UI"/>
                <w:b/>
                <w:szCs w:val="22"/>
              </w:rPr>
            </w:pPr>
          </w:p>
          <w:p w14:paraId="52B87A0A" w14:textId="77777777" w:rsidR="001F2156" w:rsidRPr="005B29AA" w:rsidRDefault="001F2156" w:rsidP="007D0969">
            <w:pPr>
              <w:spacing w:before="60" w:after="60"/>
              <w:rPr>
                <w:rFonts w:ascii="Segoe UI" w:hAnsi="Segoe UI" w:cs="Segoe UI"/>
                <w:b/>
                <w:szCs w:val="22"/>
              </w:rPr>
            </w:pPr>
          </w:p>
          <w:p w14:paraId="0A2EA5C8" w14:textId="77777777" w:rsidR="001F2156" w:rsidRPr="005B29AA" w:rsidRDefault="001F2156" w:rsidP="007D0969">
            <w:pPr>
              <w:spacing w:before="60" w:after="60"/>
              <w:rPr>
                <w:rFonts w:ascii="Segoe UI" w:hAnsi="Segoe UI" w:cs="Segoe UI"/>
                <w:b/>
                <w:szCs w:val="22"/>
              </w:rPr>
            </w:pPr>
          </w:p>
          <w:p w14:paraId="3A9A9C75" w14:textId="77777777" w:rsidR="001F2156" w:rsidRPr="005B29AA" w:rsidRDefault="001F2156" w:rsidP="007D0969">
            <w:pPr>
              <w:spacing w:before="60" w:after="60"/>
              <w:rPr>
                <w:rFonts w:ascii="Segoe UI" w:hAnsi="Segoe UI" w:cs="Segoe UI"/>
                <w:b/>
                <w:szCs w:val="22"/>
              </w:rPr>
            </w:pPr>
          </w:p>
          <w:p w14:paraId="58711430" w14:textId="77777777" w:rsidR="001F2156" w:rsidRPr="005B29AA" w:rsidRDefault="001F2156" w:rsidP="007D0969">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3B83CF9A" w14:textId="77777777" w:rsidR="001F2156" w:rsidRPr="005B29AA" w:rsidRDefault="001F2156" w:rsidP="007D0969">
            <w:pPr>
              <w:spacing w:before="60" w:after="60"/>
              <w:rPr>
                <w:rFonts w:ascii="Segoe UI" w:hAnsi="Segoe UI" w:cs="Segoe UI"/>
                <w:b/>
              </w:rPr>
            </w:pPr>
            <w:r w:rsidRPr="005B29AA">
              <w:rPr>
                <w:rFonts w:ascii="Segoe UI" w:hAnsi="Segoe UI" w:cs="Segoe UI"/>
                <w:b/>
              </w:rPr>
              <w:lastRenderedPageBreak/>
              <w:t>Milestone</w:t>
            </w:r>
          </w:p>
          <w:p w14:paraId="4AC0243B" w14:textId="77777777" w:rsidR="001F2156" w:rsidRPr="005B29AA" w:rsidRDefault="001F2156" w:rsidP="007D0969">
            <w:pPr>
              <w:spacing w:before="60" w:after="60"/>
              <w:rPr>
                <w:rFonts w:ascii="Segoe UI" w:hAnsi="Segoe UI" w:cs="Segoe UI"/>
                <w:b/>
              </w:rPr>
            </w:pPr>
          </w:p>
          <w:p w14:paraId="483ACABE" w14:textId="77777777" w:rsidR="001F2156" w:rsidRPr="005B29AA" w:rsidRDefault="001F2156" w:rsidP="007D0969">
            <w:pPr>
              <w:spacing w:before="60" w:after="60"/>
              <w:rPr>
                <w:rFonts w:ascii="Segoe UI" w:hAnsi="Segoe UI" w:cs="Segoe UI"/>
                <w:b/>
              </w:rPr>
            </w:pPr>
            <w:r w:rsidRPr="005B29AA">
              <w:rPr>
                <w:rFonts w:ascii="Segoe UI" w:hAnsi="Segoe UI" w:cs="Segoe UI"/>
              </w:rPr>
              <w:t xml:space="preserve">(DHB selected milestone) </w:t>
            </w:r>
          </w:p>
          <w:p w14:paraId="1280B6AA" w14:textId="77777777" w:rsidR="001F2156" w:rsidRPr="005B29AA" w:rsidRDefault="001F2156" w:rsidP="007D0969">
            <w:pPr>
              <w:spacing w:before="60" w:after="60"/>
              <w:rPr>
                <w:rFonts w:ascii="Segoe UI" w:hAnsi="Segoe UI" w:cs="Segoe UI"/>
                <w:b/>
                <w:szCs w:val="22"/>
              </w:rPr>
            </w:pPr>
          </w:p>
          <w:p w14:paraId="6B873F2C" w14:textId="77777777" w:rsidR="001F2156" w:rsidRPr="005B29AA" w:rsidRDefault="001F2156" w:rsidP="007D0969">
            <w:pPr>
              <w:spacing w:before="60" w:after="60"/>
              <w:rPr>
                <w:rFonts w:ascii="Segoe UI" w:hAnsi="Segoe UI" w:cs="Segoe UI"/>
                <w:b/>
                <w:szCs w:val="22"/>
              </w:rPr>
            </w:pPr>
          </w:p>
        </w:tc>
        <w:tc>
          <w:tcPr>
            <w:tcW w:w="1630" w:type="dxa"/>
            <w:vMerge w:val="restart"/>
            <w:tcBorders>
              <w:top w:val="single" w:sz="4" w:space="0" w:color="auto"/>
              <w:left w:val="single" w:sz="4" w:space="0" w:color="auto"/>
              <w:right w:val="single" w:sz="4" w:space="0" w:color="auto"/>
            </w:tcBorders>
          </w:tcPr>
          <w:p w14:paraId="7AE6A4C4" w14:textId="77777777" w:rsidR="001F2156" w:rsidRPr="005B29AA" w:rsidRDefault="001F2156" w:rsidP="007D0969">
            <w:pPr>
              <w:spacing w:before="60" w:after="60"/>
              <w:rPr>
                <w:rFonts w:ascii="Segoe UI" w:hAnsi="Segoe UI" w:cs="Segoe UI"/>
                <w:b/>
              </w:rPr>
            </w:pPr>
            <w:r w:rsidRPr="005B29AA">
              <w:rPr>
                <w:rFonts w:ascii="Segoe UI" w:hAnsi="Segoe UI" w:cs="Segoe UI"/>
                <w:b/>
              </w:rPr>
              <w:t>Measure</w:t>
            </w:r>
          </w:p>
          <w:p w14:paraId="7D4BF0DB" w14:textId="77777777" w:rsidR="001F2156" w:rsidRPr="005B29AA" w:rsidRDefault="001F2156" w:rsidP="007D0969">
            <w:pPr>
              <w:spacing w:before="60" w:after="60"/>
              <w:rPr>
                <w:rFonts w:ascii="Segoe UI" w:hAnsi="Segoe UI" w:cs="Segoe UI"/>
                <w:sz w:val="16"/>
                <w:szCs w:val="16"/>
              </w:rPr>
            </w:pPr>
          </w:p>
          <w:p w14:paraId="0227EDE0" w14:textId="6563F2EC" w:rsidR="001F2156" w:rsidRPr="005B29AA" w:rsidRDefault="001F2156" w:rsidP="007D0969">
            <w:pPr>
              <w:spacing w:before="60" w:after="60"/>
              <w:rPr>
                <w:rFonts w:ascii="Segoe UI" w:hAnsi="Segoe UI" w:cs="Segoe UI"/>
              </w:rPr>
            </w:pPr>
            <w:r w:rsidRPr="005B29AA">
              <w:rPr>
                <w:rFonts w:ascii="Segoe UI" w:hAnsi="Segoe UI" w:cs="Segoe UI"/>
              </w:rPr>
              <w:t xml:space="preserve">(DHBs select the most appropriate measure/s note: when measures are reported, data should be disaggregated by ethnicity and other demographic information </w:t>
            </w:r>
            <w:r w:rsidRPr="005B29AA">
              <w:rPr>
                <w:rFonts w:ascii="Segoe UI" w:hAnsi="Segoe UI" w:cs="Segoe UI"/>
              </w:rPr>
              <w:lastRenderedPageBreak/>
              <w:t>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0DD4C9E" w14:textId="77777777" w:rsidR="001F2156" w:rsidRPr="005B29AA" w:rsidRDefault="001F2156" w:rsidP="007D0969">
            <w:pPr>
              <w:spacing w:before="60" w:after="60"/>
              <w:rPr>
                <w:rFonts w:ascii="Segoe UI" w:hAnsi="Segoe UI" w:cs="Segoe UI"/>
                <w:b/>
              </w:rPr>
            </w:pPr>
            <w:r w:rsidRPr="005B29AA">
              <w:rPr>
                <w:rFonts w:ascii="Segoe UI" w:hAnsi="Segoe UI" w:cs="Segoe UI"/>
                <w:b/>
              </w:rPr>
              <w:lastRenderedPageBreak/>
              <w:t>Government theme:</w:t>
            </w:r>
          </w:p>
          <w:p w14:paraId="54D1239D" w14:textId="77777777" w:rsidR="001F2156" w:rsidRPr="005B29AA" w:rsidRDefault="001F2156" w:rsidP="007D0969">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195DD9B3" w14:textId="77777777" w:rsidTr="00EC2C51">
        <w:trPr>
          <w:trHeight w:val="948"/>
        </w:trPr>
        <w:tc>
          <w:tcPr>
            <w:tcW w:w="8081" w:type="dxa"/>
            <w:vMerge/>
            <w:tcBorders>
              <w:left w:val="single" w:sz="4" w:space="0" w:color="auto"/>
              <w:right w:val="single" w:sz="4" w:space="0" w:color="auto"/>
            </w:tcBorders>
          </w:tcPr>
          <w:p w14:paraId="7B62CA84" w14:textId="77777777" w:rsidR="00E17289" w:rsidRPr="005B29AA" w:rsidRDefault="00E17289" w:rsidP="007D0969">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18002151" w14:textId="77777777" w:rsidR="00E17289" w:rsidRPr="005B29AA" w:rsidRDefault="00E17289" w:rsidP="007D0969">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580AE18A" w14:textId="77777777" w:rsidR="00E17289" w:rsidRPr="005B29AA" w:rsidRDefault="00E17289" w:rsidP="007D0969">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530453" w14:textId="77777777" w:rsidR="00E17289" w:rsidRPr="005B29AA" w:rsidRDefault="00E17289" w:rsidP="007D0969">
            <w:pPr>
              <w:spacing w:before="60" w:after="60"/>
              <w:rPr>
                <w:rFonts w:ascii="Segoe UI" w:hAnsi="Segoe UI" w:cs="Segoe UI"/>
                <w:b/>
              </w:rPr>
            </w:pPr>
            <w:r w:rsidRPr="005B29AA">
              <w:rPr>
                <w:rFonts w:ascii="Segoe UI" w:hAnsi="Segoe UI" w:cs="Segoe UI"/>
                <w:b/>
              </w:rPr>
              <w:t>System outcome</w:t>
            </w:r>
          </w:p>
          <w:p w14:paraId="28D9B66D" w14:textId="77777777" w:rsidR="00E17289" w:rsidRPr="005B29AA" w:rsidRDefault="00E17289" w:rsidP="007D0969">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43383802" w14:textId="77777777" w:rsidR="00E17289" w:rsidRPr="005B29AA" w:rsidRDefault="00E17289" w:rsidP="007D0969">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EC97858"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721ABD14" w14:textId="77777777" w:rsidR="00E17289" w:rsidRPr="005B29AA" w:rsidRDefault="00E17289" w:rsidP="007D0969">
            <w:pPr>
              <w:spacing w:before="60" w:after="60"/>
              <w:rPr>
                <w:rFonts w:ascii="Segoe UI" w:hAnsi="Segoe UI" w:cs="Segoe UI"/>
                <w:b/>
              </w:rPr>
            </w:pPr>
            <w:r w:rsidRPr="005B29AA">
              <w:rPr>
                <w:rFonts w:ascii="Segoe UI" w:hAnsi="Segoe UI" w:cs="Segoe UI"/>
                <w:sz w:val="18"/>
                <w:szCs w:val="18"/>
              </w:rPr>
              <w:t>We live longer in good health</w:t>
            </w:r>
          </w:p>
          <w:p w14:paraId="06D4A4CD"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5795DC04" w14:textId="26C2FBC1" w:rsidR="00E17289" w:rsidRPr="005B29AA" w:rsidRDefault="00E17289" w:rsidP="007D0969">
            <w:pPr>
              <w:spacing w:before="60" w:after="60"/>
              <w:rPr>
                <w:rFonts w:ascii="Segoe UI" w:hAnsi="Segoe UI" w:cs="Segoe UI"/>
                <w:b/>
                <w:highlight w:val="yellow"/>
              </w:rPr>
            </w:pPr>
            <w:r w:rsidRPr="005B29AA">
              <w:rPr>
                <w:rFonts w:ascii="Segoe UI" w:hAnsi="Segoe UI" w:cs="Segoe UI"/>
                <w:sz w:val="18"/>
                <w:szCs w:val="18"/>
              </w:rPr>
              <w:lastRenderedPageBreak/>
              <w:t>We have improved quality of life</w:t>
            </w:r>
          </w:p>
        </w:tc>
        <w:tc>
          <w:tcPr>
            <w:tcW w:w="2126" w:type="dxa"/>
            <w:tcBorders>
              <w:left w:val="single" w:sz="4" w:space="0" w:color="auto"/>
              <w:right w:val="single" w:sz="4" w:space="0" w:color="auto"/>
            </w:tcBorders>
            <w:shd w:val="clear" w:color="auto" w:fill="FFB28B"/>
          </w:tcPr>
          <w:p w14:paraId="51CBBFCA" w14:textId="77777777" w:rsidR="00E17289" w:rsidRPr="005B29AA" w:rsidRDefault="00E17289" w:rsidP="007D0969">
            <w:pPr>
              <w:spacing w:before="60" w:after="60"/>
              <w:rPr>
                <w:rFonts w:ascii="Segoe UI" w:hAnsi="Segoe UI" w:cs="Segoe UI"/>
                <w:b/>
              </w:rPr>
            </w:pPr>
            <w:r w:rsidRPr="005B29AA">
              <w:rPr>
                <w:rFonts w:ascii="Segoe UI" w:hAnsi="Segoe UI" w:cs="Segoe UI"/>
                <w:b/>
              </w:rPr>
              <w:lastRenderedPageBreak/>
              <w:t>Government priority outcome</w:t>
            </w:r>
          </w:p>
          <w:p w14:paraId="108987FF" w14:textId="77777777" w:rsidR="00E17289" w:rsidRPr="005B29AA" w:rsidRDefault="00E17289" w:rsidP="007D0969">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0732EC6D" w14:textId="77777777" w:rsidR="00E17289" w:rsidRPr="005B29AA" w:rsidRDefault="00E17289" w:rsidP="007D0969">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47A4BA35"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15886E54" w14:textId="77777777" w:rsidR="00E17289" w:rsidRPr="005B29AA" w:rsidRDefault="00E17289" w:rsidP="007D0969">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2DFD55A6"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lastRenderedPageBreak/>
              <w:t>OR</w:t>
            </w:r>
          </w:p>
          <w:p w14:paraId="79BB1692" w14:textId="6ACB7F91" w:rsidR="00E17289" w:rsidRPr="005B29AA" w:rsidRDefault="00E17289" w:rsidP="007D0969">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58E270B6" w14:textId="77777777" w:rsidR="000B431F" w:rsidRPr="005B29AA" w:rsidRDefault="000B431F" w:rsidP="008077B1">
      <w:pPr>
        <w:spacing w:before="120" w:after="120"/>
        <w:rPr>
          <w:rFonts w:ascii="Segoe UI" w:hAnsi="Segoe UI" w:cs="Segoe UI"/>
          <w:highlight w:val="yellow"/>
        </w:rPr>
      </w:pPr>
    </w:p>
    <w:tbl>
      <w:tblPr>
        <w:tblStyle w:val="TableGrid"/>
        <w:tblW w:w="15593" w:type="dxa"/>
        <w:tblInd w:w="-289" w:type="dxa"/>
        <w:tblLayout w:type="fixed"/>
        <w:tblLook w:val="04A0" w:firstRow="1" w:lastRow="0" w:firstColumn="1" w:lastColumn="0" w:noHBand="0" w:noVBand="1"/>
      </w:tblPr>
      <w:tblGrid>
        <w:gridCol w:w="8081"/>
        <w:gridCol w:w="1630"/>
        <w:gridCol w:w="1630"/>
        <w:gridCol w:w="2126"/>
        <w:gridCol w:w="2126"/>
      </w:tblGrid>
      <w:tr w:rsidR="000B431F" w:rsidRPr="005B29AA" w14:paraId="5201357E" w14:textId="77777777" w:rsidTr="00EC2C51">
        <w:trPr>
          <w:trHeight w:val="405"/>
        </w:trPr>
        <w:tc>
          <w:tcPr>
            <w:tcW w:w="11341" w:type="dxa"/>
            <w:gridSpan w:val="3"/>
            <w:tcBorders>
              <w:top w:val="single" w:sz="4" w:space="0" w:color="auto"/>
              <w:left w:val="single" w:sz="4" w:space="0" w:color="auto"/>
              <w:bottom w:val="single" w:sz="4" w:space="0" w:color="auto"/>
              <w:right w:val="nil"/>
            </w:tcBorders>
            <w:shd w:val="clear" w:color="auto" w:fill="FBE4D5" w:themeFill="accent2" w:themeFillTint="33"/>
          </w:tcPr>
          <w:p w14:paraId="2C7E6225" w14:textId="77777777" w:rsidR="0051013B" w:rsidRPr="005B29AA" w:rsidRDefault="0051013B" w:rsidP="007D0969">
            <w:pPr>
              <w:pStyle w:val="Heading3"/>
              <w:spacing w:before="60" w:after="60"/>
              <w:outlineLvl w:val="2"/>
              <w:rPr>
                <w:rFonts w:ascii="Segoe UI" w:hAnsi="Segoe UI" w:cs="Segoe UI"/>
              </w:rPr>
            </w:pPr>
            <w:bookmarkStart w:id="166" w:name="_Toc12357537"/>
            <w:bookmarkStart w:id="167" w:name="_Toc40263740"/>
            <w:bookmarkStart w:id="168" w:name="_Hlk24979105"/>
            <w:r w:rsidRPr="005B29AA">
              <w:rPr>
                <w:rFonts w:ascii="Segoe UI" w:hAnsi="Segoe UI" w:cs="Segoe UI"/>
              </w:rPr>
              <w:t>Long-term conditions</w:t>
            </w:r>
            <w:bookmarkEnd w:id="166"/>
            <w:r w:rsidRPr="005B29AA">
              <w:rPr>
                <w:rFonts w:ascii="Segoe UI" w:hAnsi="Segoe UI" w:cs="Segoe UI"/>
              </w:rPr>
              <w:t xml:space="preserve"> including diabetes</w:t>
            </w:r>
            <w:bookmarkEnd w:id="167"/>
          </w:p>
          <w:p w14:paraId="7DE9864E" w14:textId="43F993D4" w:rsidR="0051013B" w:rsidRPr="005B29AA" w:rsidRDefault="0051013B" w:rsidP="00821882">
            <w:pPr>
              <w:pStyle w:val="Heading3"/>
              <w:spacing w:before="60" w:after="60"/>
              <w:outlineLvl w:val="2"/>
              <w:rPr>
                <w:rFonts w:ascii="Segoe UI" w:hAnsi="Segoe UI" w:cs="Segoe UI"/>
                <w:b w:val="0"/>
                <w:sz w:val="20"/>
                <w:lang w:eastAsia="en-GB"/>
              </w:rPr>
            </w:pPr>
            <w:bookmarkStart w:id="169" w:name="_Toc27135750"/>
            <w:bookmarkStart w:id="170" w:name="_Toc27382099"/>
            <w:bookmarkStart w:id="171" w:name="_Toc27390651"/>
            <w:bookmarkStart w:id="172" w:name="_Toc40263741"/>
            <w:r w:rsidRPr="005B29AA">
              <w:rPr>
                <w:rFonts w:ascii="Segoe UI" w:hAnsi="Segoe UI" w:cs="Segoe UI"/>
                <w:b w:val="0"/>
                <w:sz w:val="20"/>
                <w:lang w:eastAsia="en-GB"/>
              </w:rPr>
              <w:t>Identify how the DHB will:</w:t>
            </w:r>
            <w:bookmarkEnd w:id="169"/>
            <w:bookmarkEnd w:id="170"/>
            <w:bookmarkEnd w:id="171"/>
            <w:bookmarkEnd w:id="172"/>
          </w:p>
          <w:p w14:paraId="2EE6D6A0" w14:textId="77777777" w:rsidR="00AC0148" w:rsidRPr="005B29AA" w:rsidRDefault="00AC0148"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improve primary and community care activity to prevent, identify and support management of long-term conditions targeting those with the poorest outcomes</w:t>
            </w:r>
          </w:p>
          <w:p w14:paraId="68C48F6A" w14:textId="77777777" w:rsidR="00AC0148" w:rsidRPr="005B29AA" w:rsidRDefault="00AC0148"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offer evidenced based nutritional and physical activity advice</w:t>
            </w:r>
          </w:p>
          <w:p w14:paraId="57BEC6CC" w14:textId="77777777" w:rsidR="00AC0148" w:rsidRPr="005B29AA" w:rsidRDefault="00AC0148"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monitor and use PHO/practice level data to improve equitable service provision and inform quality improvement</w:t>
            </w:r>
          </w:p>
          <w:p w14:paraId="4CDD7286" w14:textId="77777777" w:rsidR="00AC0148" w:rsidRPr="005B29AA" w:rsidRDefault="00AC0148"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 xml:space="preserve">improve early risk assessment and risk factor management efforts for people with high and moderate cardiovascular disease risk by supporting the spread of best practice from those producing the best and most equitable health outcomes. </w:t>
            </w:r>
          </w:p>
          <w:p w14:paraId="667F6687" w14:textId="26FA7BAA" w:rsidR="00AC0148" w:rsidRPr="000D31FE" w:rsidRDefault="00AC0148" w:rsidP="00821882">
            <w:pPr>
              <w:pStyle w:val="Heading3"/>
              <w:spacing w:before="60" w:after="60"/>
              <w:outlineLvl w:val="2"/>
              <w:rPr>
                <w:rFonts w:ascii="Segoe UI" w:hAnsi="Segoe UI" w:cs="Segoe UI"/>
                <w:b w:val="0"/>
                <w:sz w:val="20"/>
                <w:lang w:eastAsia="en-GB"/>
              </w:rPr>
            </w:pPr>
            <w:bookmarkStart w:id="173" w:name="_Toc27047067"/>
            <w:bookmarkStart w:id="174" w:name="_Toc27135751"/>
            <w:bookmarkStart w:id="175" w:name="_Toc27382100"/>
            <w:bookmarkStart w:id="176" w:name="_Toc27390652"/>
            <w:bookmarkStart w:id="177" w:name="_Toc40263742"/>
            <w:r w:rsidRPr="000D31FE">
              <w:rPr>
                <w:rFonts w:ascii="Segoe UI" w:hAnsi="Segoe UI" w:cs="Segoe UI"/>
                <w:b w:val="0"/>
                <w:sz w:val="20"/>
                <w:lang w:eastAsia="en-GB"/>
              </w:rPr>
              <w:t>Identify how the DHB is working in collaboration with their high needs population groups to identify the health promotion / protection activities that are most effective and efficient activities for that population group.</w:t>
            </w:r>
            <w:bookmarkEnd w:id="173"/>
            <w:bookmarkEnd w:id="174"/>
            <w:bookmarkEnd w:id="175"/>
            <w:bookmarkEnd w:id="176"/>
            <w:bookmarkEnd w:id="177"/>
          </w:p>
          <w:p w14:paraId="358C6361" w14:textId="131696A8" w:rsidR="0051013B" w:rsidRPr="005B29AA" w:rsidRDefault="0051013B" w:rsidP="007D0969">
            <w:pPr>
              <w:spacing w:before="60" w:after="60"/>
              <w:rPr>
                <w:rFonts w:ascii="Segoe UI" w:hAnsi="Segoe UI" w:cs="Segoe UI"/>
                <w:b/>
              </w:rPr>
            </w:pPr>
            <w:r w:rsidRPr="005B29AA">
              <w:rPr>
                <w:rFonts w:ascii="Segoe UI" w:hAnsi="Segoe UI" w:cs="Segoe UI"/>
                <w:b/>
              </w:rPr>
              <w:t>Diabetes specific actions</w:t>
            </w:r>
          </w:p>
          <w:p w14:paraId="1629DDA3" w14:textId="3FC31505" w:rsidR="0051013B" w:rsidRPr="005B29AA" w:rsidRDefault="0051013B" w:rsidP="00821882">
            <w:pPr>
              <w:pStyle w:val="Heading3"/>
              <w:spacing w:before="60" w:after="60"/>
              <w:outlineLvl w:val="2"/>
              <w:rPr>
                <w:rFonts w:ascii="Segoe UI" w:hAnsi="Segoe UI" w:cs="Segoe UI"/>
                <w:b w:val="0"/>
                <w:sz w:val="20"/>
                <w:lang w:eastAsia="en-GB"/>
              </w:rPr>
            </w:pPr>
            <w:bookmarkStart w:id="178" w:name="_Toc27135752"/>
            <w:bookmarkStart w:id="179" w:name="_Toc27382101"/>
            <w:bookmarkStart w:id="180" w:name="_Toc27390653"/>
            <w:bookmarkStart w:id="181" w:name="_Toc40263743"/>
            <w:r w:rsidRPr="005B29AA">
              <w:rPr>
                <w:rFonts w:ascii="Segoe UI" w:hAnsi="Segoe UI" w:cs="Segoe UI"/>
                <w:b w:val="0"/>
                <w:sz w:val="20"/>
                <w:lang w:eastAsia="en-GB"/>
              </w:rPr>
              <w:t>Identify how the DHB will ensure that all people with diabetes will:</w:t>
            </w:r>
            <w:bookmarkEnd w:id="178"/>
            <w:bookmarkEnd w:id="179"/>
            <w:bookmarkEnd w:id="180"/>
            <w:bookmarkEnd w:id="181"/>
          </w:p>
          <w:p w14:paraId="4C9450CB" w14:textId="4B847928" w:rsidR="00A84BB2" w:rsidRPr="005B29AA" w:rsidRDefault="00D75FEF" w:rsidP="00821882">
            <w:pPr>
              <w:pStyle w:val="ListParagraph"/>
              <w:numPr>
                <w:ilvl w:val="0"/>
                <w:numId w:val="32"/>
              </w:numPr>
              <w:spacing w:before="60" w:after="60"/>
              <w:jc w:val="left"/>
              <w:rPr>
                <w:rFonts w:ascii="Segoe UI" w:hAnsi="Segoe UI" w:cs="Segoe UI"/>
                <w:color w:val="auto"/>
                <w:lang w:eastAsia="en-GB"/>
              </w:rPr>
            </w:pPr>
            <w:r>
              <w:rPr>
                <w:rFonts w:ascii="Segoe UI" w:hAnsi="Segoe UI" w:cs="Segoe UI"/>
                <w:color w:val="auto"/>
                <w:lang w:eastAsia="en-GB"/>
              </w:rPr>
              <w:t xml:space="preserve">be </w:t>
            </w:r>
            <w:r w:rsidR="00A84BB2" w:rsidRPr="005B29AA">
              <w:rPr>
                <w:rFonts w:ascii="Segoe UI" w:hAnsi="Segoe UI" w:cs="Segoe UI"/>
                <w:color w:val="auto"/>
                <w:lang w:eastAsia="en-GB"/>
              </w:rPr>
              <w:t>effectively managed through diabetes annual reviews, retinal screening, access to specialist advice</w:t>
            </w:r>
          </w:p>
          <w:p w14:paraId="70EC62FF" w14:textId="72B65CDD" w:rsidR="00A84BB2" w:rsidRPr="005B29AA" w:rsidRDefault="00A84BB2"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improve modifiable risk factors by targeting those at high-risk (includ</w:t>
            </w:r>
            <w:r w:rsidR="00D75FEF">
              <w:rPr>
                <w:rFonts w:ascii="Segoe UI" w:hAnsi="Segoe UI" w:cs="Segoe UI"/>
                <w:color w:val="auto"/>
                <w:lang w:eastAsia="en-GB"/>
              </w:rPr>
              <w:t>ing</w:t>
            </w:r>
            <w:r w:rsidRPr="005B29AA">
              <w:rPr>
                <w:rFonts w:ascii="Segoe UI" w:hAnsi="Segoe UI" w:cs="Segoe UI"/>
                <w:color w:val="auto"/>
                <w:lang w:eastAsia="en-GB"/>
              </w:rPr>
              <w:t xml:space="preserve"> people with existing complications</w:t>
            </w:r>
            <w:r w:rsidR="00D75FEF">
              <w:rPr>
                <w:rFonts w:ascii="Segoe UI" w:hAnsi="Segoe UI" w:cs="Segoe UI"/>
                <w:color w:val="auto"/>
                <w:lang w:eastAsia="en-GB"/>
              </w:rPr>
              <w:t>:</w:t>
            </w:r>
            <w:r w:rsidRPr="005B29AA">
              <w:rPr>
                <w:rFonts w:ascii="Segoe UI" w:hAnsi="Segoe UI" w:cs="Segoe UI"/>
                <w:color w:val="auto"/>
                <w:lang w:eastAsia="en-GB"/>
              </w:rPr>
              <w:t xml:space="preserve"> foot, eye, kidney, and cardiovascular disease, see SS13 for further details)</w:t>
            </w:r>
          </w:p>
          <w:p w14:paraId="379EB604" w14:textId="77777777" w:rsidR="00A84BB2" w:rsidRPr="005B29AA" w:rsidRDefault="00A84BB2"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provide culturally appropriate diabetes self-management education (DSME) and support services and evaluate the effectiveness of the DSME</w:t>
            </w:r>
          </w:p>
          <w:p w14:paraId="778BC11D" w14:textId="59158504" w:rsidR="009C4E7D" w:rsidRPr="005B29AA" w:rsidRDefault="00A84BB2" w:rsidP="00821882">
            <w:pPr>
              <w:pStyle w:val="ListParagraph"/>
              <w:numPr>
                <w:ilvl w:val="0"/>
                <w:numId w:val="32"/>
              </w:numPr>
              <w:spacing w:before="60" w:after="60"/>
              <w:jc w:val="left"/>
              <w:rPr>
                <w:rFonts w:ascii="Segoe UI" w:hAnsi="Segoe UI" w:cs="Segoe UI"/>
                <w:color w:val="auto"/>
                <w:lang w:eastAsia="en-GB"/>
              </w:rPr>
            </w:pPr>
            <w:r w:rsidRPr="005B29AA">
              <w:rPr>
                <w:rFonts w:ascii="Segoe UI" w:hAnsi="Segoe UI" w:cs="Segoe UI"/>
                <w:color w:val="auto"/>
                <w:lang w:eastAsia="en-GB"/>
              </w:rPr>
              <w:t>identify health promotion and health protection activities the DHB ha</w:t>
            </w:r>
            <w:r w:rsidR="00D75FEF">
              <w:rPr>
                <w:rFonts w:ascii="Segoe UI" w:hAnsi="Segoe UI" w:cs="Segoe UI"/>
                <w:color w:val="auto"/>
                <w:lang w:eastAsia="en-GB"/>
              </w:rPr>
              <w:t>s</w:t>
            </w:r>
            <w:r w:rsidRPr="005B29AA">
              <w:rPr>
                <w:rFonts w:ascii="Segoe UI" w:hAnsi="Segoe UI" w:cs="Segoe UI"/>
                <w:color w:val="auto"/>
                <w:lang w:eastAsia="en-GB"/>
              </w:rPr>
              <w:t xml:space="preserve"> agreed to undertake to prevent diabetes and other </w:t>
            </w:r>
            <w:r w:rsidR="007D0969" w:rsidRPr="005B29AA">
              <w:rPr>
                <w:rFonts w:ascii="Segoe UI" w:hAnsi="Segoe UI" w:cs="Segoe UI"/>
                <w:color w:val="auto"/>
                <w:lang w:eastAsia="en-GB"/>
              </w:rPr>
              <w:t>long-term</w:t>
            </w:r>
            <w:r w:rsidRPr="005B29AA">
              <w:rPr>
                <w:rFonts w:ascii="Segoe UI" w:hAnsi="Segoe UI" w:cs="Segoe UI"/>
                <w:color w:val="auto"/>
                <w:lang w:eastAsia="en-GB"/>
              </w:rPr>
              <w:t xml:space="preserve"> conditions.</w:t>
            </w:r>
          </w:p>
        </w:tc>
        <w:tc>
          <w:tcPr>
            <w:tcW w:w="4252" w:type="dxa"/>
            <w:gridSpan w:val="2"/>
            <w:tcBorders>
              <w:top w:val="single" w:sz="4" w:space="0" w:color="auto"/>
              <w:left w:val="nil"/>
              <w:bottom w:val="single" w:sz="4" w:space="0" w:color="auto"/>
              <w:right w:val="single" w:sz="4" w:space="0" w:color="auto"/>
            </w:tcBorders>
            <w:shd w:val="clear" w:color="auto" w:fill="FBE4D5" w:themeFill="accent2" w:themeFillTint="33"/>
          </w:tcPr>
          <w:p w14:paraId="477C7643" w14:textId="77777777" w:rsidR="000B431F" w:rsidRPr="005B29AA" w:rsidRDefault="000B431F" w:rsidP="007D0969">
            <w:pPr>
              <w:spacing w:before="60" w:after="60"/>
              <w:rPr>
                <w:rFonts w:ascii="Segoe UI" w:hAnsi="Segoe UI" w:cs="Segoe UI"/>
                <w:b/>
                <w:szCs w:val="22"/>
              </w:rPr>
            </w:pPr>
            <w:r w:rsidRPr="005B29AA">
              <w:rPr>
                <w:rFonts w:ascii="Segoe UI" w:hAnsi="Segoe UI" w:cs="Segoe UI"/>
                <w:b/>
                <w:szCs w:val="22"/>
              </w:rPr>
              <w:t xml:space="preserve">This is an </w:t>
            </w:r>
            <w:proofErr w:type="gramStart"/>
            <w:r w:rsidRPr="005B29AA">
              <w:rPr>
                <w:rFonts w:ascii="Segoe UI" w:hAnsi="Segoe UI" w:cs="Segoe UI"/>
                <w:b/>
                <w:szCs w:val="22"/>
              </w:rPr>
              <w:t>equitable outcomes</w:t>
            </w:r>
            <w:proofErr w:type="gramEnd"/>
            <w:r w:rsidRPr="005B29AA">
              <w:rPr>
                <w:rFonts w:ascii="Segoe UI" w:hAnsi="Segoe UI" w:cs="Segoe UI"/>
                <w:b/>
                <w:szCs w:val="22"/>
              </w:rPr>
              <w:t xml:space="preserve"> action (EOA) focus area</w:t>
            </w:r>
          </w:p>
          <w:p w14:paraId="1239E510" w14:textId="77777777" w:rsidR="00680F6A" w:rsidRPr="005B29AA" w:rsidRDefault="00680F6A" w:rsidP="007D0969">
            <w:pPr>
              <w:spacing w:before="60" w:after="60"/>
              <w:rPr>
                <w:rFonts w:ascii="Segoe UI" w:hAnsi="Segoe UI" w:cs="Segoe UI"/>
              </w:rPr>
            </w:pPr>
            <w:r w:rsidRPr="005B29AA">
              <w:rPr>
                <w:rFonts w:ascii="Segoe UI" w:hAnsi="Segoe UI" w:cs="Segoe UI"/>
              </w:rPr>
              <w:t xml:space="preserve">(equity focus and clear evidence-based actions to improve Māori health outcomes from all DHBs plus Pacific health outcomes from the Pacific DHBs). </w:t>
            </w:r>
          </w:p>
          <w:p w14:paraId="666F2C3E" w14:textId="32D946A1" w:rsidR="000B431F" w:rsidRPr="005B29AA" w:rsidRDefault="00C66FA3" w:rsidP="007D0969">
            <w:pPr>
              <w:spacing w:before="60" w:after="60"/>
              <w:rPr>
                <w:rFonts w:ascii="Segoe UI" w:hAnsi="Segoe UI" w:cs="Segoe UI"/>
                <w:b/>
                <w:highlight w:val="yellow"/>
              </w:rPr>
            </w:pPr>
            <w:r w:rsidRPr="005B29AA">
              <w:rPr>
                <w:rFonts w:ascii="Segoe UI" w:hAnsi="Segoe UI" w:cs="Segoe UI"/>
              </w:rPr>
              <w:t xml:space="preserve">See section 2.6 </w:t>
            </w:r>
            <w:r w:rsidRPr="005B29AA">
              <w:rPr>
                <w:rFonts w:ascii="Segoe UI" w:hAnsi="Segoe UI" w:cs="Segoe UI"/>
                <w:i/>
              </w:rPr>
              <w:t>Expectations on developing the activities in your plan</w:t>
            </w:r>
            <w:r w:rsidRPr="005B29AA">
              <w:rPr>
                <w:rFonts w:ascii="Segoe UI" w:hAnsi="Segoe UI" w:cs="Segoe UI"/>
              </w:rPr>
              <w:t xml:space="preserve"> for additional information.</w:t>
            </w:r>
          </w:p>
        </w:tc>
      </w:tr>
      <w:bookmarkEnd w:id="168"/>
      <w:tr w:rsidR="001F2156" w:rsidRPr="005B29AA" w14:paraId="38A546E6" w14:textId="77777777" w:rsidTr="00EC2C51">
        <w:trPr>
          <w:trHeight w:val="951"/>
        </w:trPr>
        <w:tc>
          <w:tcPr>
            <w:tcW w:w="8081" w:type="dxa"/>
            <w:vMerge w:val="restart"/>
            <w:tcBorders>
              <w:top w:val="single" w:sz="4" w:space="0" w:color="auto"/>
              <w:left w:val="single" w:sz="4" w:space="0" w:color="auto"/>
              <w:right w:val="single" w:sz="4" w:space="0" w:color="auto"/>
            </w:tcBorders>
          </w:tcPr>
          <w:p w14:paraId="136DFCFD" w14:textId="0DE4AC51" w:rsidR="001F2156" w:rsidRPr="005B29AA" w:rsidRDefault="007D0969" w:rsidP="007D0969">
            <w:pPr>
              <w:spacing w:before="60" w:after="60"/>
              <w:rPr>
                <w:rFonts w:ascii="Segoe UI" w:hAnsi="Segoe UI" w:cs="Segoe UI"/>
                <w:b/>
                <w:szCs w:val="22"/>
              </w:rPr>
            </w:pPr>
            <w:r w:rsidRPr="005B29AA">
              <w:rPr>
                <w:rFonts w:ascii="Segoe UI" w:hAnsi="Segoe UI" w:cs="Segoe UI"/>
                <w:b/>
                <w:szCs w:val="22"/>
              </w:rPr>
              <w:t>A</w:t>
            </w:r>
            <w:r w:rsidR="001F2156" w:rsidRPr="005B29AA">
              <w:rPr>
                <w:rFonts w:ascii="Segoe UI" w:hAnsi="Segoe UI" w:cs="Segoe UI"/>
                <w:b/>
                <w:szCs w:val="22"/>
              </w:rPr>
              <w:t xml:space="preserve">ctivity </w:t>
            </w:r>
          </w:p>
          <w:p w14:paraId="7D8F440F" w14:textId="77777777" w:rsidR="001F2156" w:rsidRPr="005B29AA" w:rsidRDefault="001F2156" w:rsidP="007D0969">
            <w:pPr>
              <w:spacing w:before="60" w:after="60"/>
              <w:rPr>
                <w:rFonts w:ascii="Segoe UI" w:hAnsi="Segoe UI" w:cs="Segoe UI"/>
                <w:b/>
                <w:szCs w:val="22"/>
                <w:highlight w:val="yellow"/>
              </w:rPr>
            </w:pPr>
          </w:p>
          <w:p w14:paraId="7C32DE98" w14:textId="77777777" w:rsidR="001F2156" w:rsidRPr="005B29AA" w:rsidRDefault="001F2156" w:rsidP="007D0969">
            <w:pPr>
              <w:spacing w:before="60" w:after="60"/>
              <w:rPr>
                <w:rFonts w:ascii="Segoe UI" w:hAnsi="Segoe UI" w:cs="Segoe UI"/>
                <w:szCs w:val="22"/>
                <w:highlight w:val="yellow"/>
              </w:rPr>
            </w:pPr>
          </w:p>
          <w:p w14:paraId="469263D5" w14:textId="77777777" w:rsidR="001F2156" w:rsidRPr="005B29AA" w:rsidRDefault="001F2156" w:rsidP="007D0969">
            <w:pPr>
              <w:spacing w:before="60" w:after="60"/>
              <w:rPr>
                <w:rFonts w:ascii="Segoe UI" w:hAnsi="Segoe UI" w:cs="Segoe UI"/>
                <w:b/>
                <w:szCs w:val="22"/>
                <w:highlight w:val="yellow"/>
              </w:rPr>
            </w:pPr>
          </w:p>
          <w:p w14:paraId="790CAA88" w14:textId="77777777" w:rsidR="001F2156" w:rsidRPr="005B29AA" w:rsidRDefault="001F2156" w:rsidP="007D0969">
            <w:pPr>
              <w:spacing w:before="60" w:after="60"/>
              <w:rPr>
                <w:rFonts w:ascii="Segoe UI" w:hAnsi="Segoe UI" w:cs="Segoe UI"/>
                <w:b/>
                <w:szCs w:val="22"/>
                <w:highlight w:val="yellow"/>
              </w:rPr>
            </w:pPr>
          </w:p>
          <w:p w14:paraId="75F72089" w14:textId="77777777" w:rsidR="001F2156" w:rsidRPr="005B29AA" w:rsidRDefault="001F2156" w:rsidP="007D0969">
            <w:pPr>
              <w:spacing w:before="60" w:after="60"/>
              <w:rPr>
                <w:rFonts w:ascii="Segoe UI" w:hAnsi="Segoe UI" w:cs="Segoe UI"/>
                <w:b/>
                <w:szCs w:val="22"/>
                <w:highlight w:val="yellow"/>
              </w:rPr>
            </w:pPr>
          </w:p>
          <w:p w14:paraId="09C723BF" w14:textId="77777777" w:rsidR="001F2156" w:rsidRPr="005B29AA" w:rsidRDefault="001F2156" w:rsidP="007D0969">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694FE293" w14:textId="77777777" w:rsidR="001F2156" w:rsidRPr="005B29AA" w:rsidRDefault="001F2156" w:rsidP="007D0969">
            <w:pPr>
              <w:spacing w:before="60" w:after="60"/>
              <w:rPr>
                <w:rFonts w:ascii="Segoe UI" w:hAnsi="Segoe UI" w:cs="Segoe UI"/>
                <w:b/>
              </w:rPr>
            </w:pPr>
            <w:r w:rsidRPr="005B29AA">
              <w:rPr>
                <w:rFonts w:ascii="Segoe UI" w:hAnsi="Segoe UI" w:cs="Segoe UI"/>
                <w:b/>
              </w:rPr>
              <w:lastRenderedPageBreak/>
              <w:t>Milestone</w:t>
            </w:r>
          </w:p>
          <w:p w14:paraId="38B4085B" w14:textId="77777777" w:rsidR="001F2156" w:rsidRPr="005B29AA" w:rsidRDefault="001F2156" w:rsidP="007D0969">
            <w:pPr>
              <w:spacing w:before="60" w:after="60"/>
              <w:rPr>
                <w:rFonts w:ascii="Segoe UI" w:hAnsi="Segoe UI" w:cs="Segoe UI"/>
                <w:b/>
              </w:rPr>
            </w:pPr>
          </w:p>
          <w:p w14:paraId="6DB15490" w14:textId="77777777" w:rsidR="001F2156" w:rsidRPr="005B29AA" w:rsidRDefault="001F2156" w:rsidP="007D0969">
            <w:pPr>
              <w:spacing w:before="60" w:after="60"/>
              <w:rPr>
                <w:rFonts w:ascii="Segoe UI" w:hAnsi="Segoe UI" w:cs="Segoe UI"/>
                <w:b/>
              </w:rPr>
            </w:pPr>
            <w:r w:rsidRPr="005B29AA">
              <w:rPr>
                <w:rFonts w:ascii="Segoe UI" w:hAnsi="Segoe UI" w:cs="Segoe UI"/>
              </w:rPr>
              <w:lastRenderedPageBreak/>
              <w:t xml:space="preserve">(DHB selected milestone) </w:t>
            </w:r>
          </w:p>
          <w:p w14:paraId="4705F96B" w14:textId="77777777" w:rsidR="001F2156" w:rsidRPr="005B29AA" w:rsidRDefault="001F2156" w:rsidP="007D0969">
            <w:pPr>
              <w:spacing w:before="60" w:after="60"/>
              <w:rPr>
                <w:rFonts w:ascii="Segoe UI" w:hAnsi="Segoe UI" w:cs="Segoe UI"/>
                <w:b/>
                <w:szCs w:val="22"/>
              </w:rPr>
            </w:pPr>
          </w:p>
          <w:p w14:paraId="0E2C9929" w14:textId="77777777" w:rsidR="001F2156" w:rsidRPr="005B29AA" w:rsidRDefault="001F2156" w:rsidP="007D0969">
            <w:pPr>
              <w:spacing w:before="60" w:after="60"/>
              <w:rPr>
                <w:rFonts w:ascii="Segoe UI" w:hAnsi="Segoe UI" w:cs="Segoe UI"/>
                <w:b/>
                <w:szCs w:val="22"/>
                <w:highlight w:val="yellow"/>
              </w:rPr>
            </w:pPr>
          </w:p>
        </w:tc>
        <w:tc>
          <w:tcPr>
            <w:tcW w:w="1630" w:type="dxa"/>
            <w:vMerge w:val="restart"/>
            <w:tcBorders>
              <w:top w:val="single" w:sz="4" w:space="0" w:color="auto"/>
              <w:left w:val="single" w:sz="4" w:space="0" w:color="auto"/>
              <w:right w:val="single" w:sz="4" w:space="0" w:color="auto"/>
            </w:tcBorders>
          </w:tcPr>
          <w:p w14:paraId="340D97E4" w14:textId="77777777" w:rsidR="001F2156" w:rsidRPr="005B29AA" w:rsidRDefault="001F2156" w:rsidP="007D0969">
            <w:pPr>
              <w:spacing w:before="60" w:after="60"/>
              <w:rPr>
                <w:rFonts w:ascii="Segoe UI" w:hAnsi="Segoe UI" w:cs="Segoe UI"/>
                <w:b/>
              </w:rPr>
            </w:pPr>
            <w:r w:rsidRPr="005B29AA">
              <w:rPr>
                <w:rFonts w:ascii="Segoe UI" w:hAnsi="Segoe UI" w:cs="Segoe UI"/>
                <w:b/>
              </w:rPr>
              <w:lastRenderedPageBreak/>
              <w:t>Measure</w:t>
            </w:r>
          </w:p>
          <w:p w14:paraId="0888D209" w14:textId="77777777" w:rsidR="001F2156" w:rsidRPr="005B29AA" w:rsidRDefault="001F2156" w:rsidP="007D0969">
            <w:pPr>
              <w:spacing w:before="60" w:after="60"/>
              <w:rPr>
                <w:rFonts w:ascii="Segoe UI" w:hAnsi="Segoe UI" w:cs="Segoe UI"/>
                <w:sz w:val="16"/>
                <w:szCs w:val="16"/>
              </w:rPr>
            </w:pPr>
          </w:p>
          <w:p w14:paraId="41CC395E" w14:textId="03EE4C56" w:rsidR="001F2156" w:rsidRPr="005B29AA" w:rsidRDefault="001F2156" w:rsidP="007D0969">
            <w:pPr>
              <w:spacing w:before="60" w:after="60"/>
              <w:rPr>
                <w:rFonts w:ascii="Segoe UI" w:hAnsi="Segoe UI" w:cs="Segoe UI"/>
                <w:highlight w:val="yellow"/>
              </w:rPr>
            </w:pPr>
            <w:r w:rsidRPr="005B29AA">
              <w:rPr>
                <w:rFonts w:ascii="Segoe UI" w:hAnsi="Segoe UI" w:cs="Segoe UI"/>
              </w:rPr>
              <w:lastRenderedPageBreak/>
              <w:t>(DHBs select the most appropriate measure/s note: when measures are reported, data should be disaggregated by ethnicity and other demographic information where data allows)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2C1AB95" w14:textId="77777777" w:rsidR="001F2156" w:rsidRPr="005B29AA" w:rsidRDefault="001F2156" w:rsidP="007D0969">
            <w:pPr>
              <w:spacing w:before="60" w:after="60"/>
              <w:rPr>
                <w:rFonts w:ascii="Segoe UI" w:hAnsi="Segoe UI" w:cs="Segoe UI"/>
                <w:b/>
              </w:rPr>
            </w:pPr>
            <w:r w:rsidRPr="005B29AA">
              <w:rPr>
                <w:rFonts w:ascii="Segoe UI" w:hAnsi="Segoe UI" w:cs="Segoe UI"/>
                <w:b/>
              </w:rPr>
              <w:lastRenderedPageBreak/>
              <w:t>Government theme:</w:t>
            </w:r>
          </w:p>
          <w:p w14:paraId="6AE04433" w14:textId="77777777" w:rsidR="001F2156" w:rsidRPr="005B29AA" w:rsidRDefault="001F2156" w:rsidP="007D0969">
            <w:pPr>
              <w:spacing w:before="60" w:after="60"/>
              <w:rPr>
                <w:rFonts w:ascii="Segoe UI" w:hAnsi="Segoe UI" w:cs="Segoe UI"/>
                <w:i/>
                <w:highlight w:val="yellow"/>
              </w:rPr>
            </w:pPr>
            <w:r w:rsidRPr="005B29AA">
              <w:rPr>
                <w:rFonts w:ascii="Segoe UI" w:hAnsi="Segoe UI" w:cs="Segoe UI"/>
                <w:b/>
              </w:rPr>
              <w:t>Improving the well-being of New Zealanders and their families</w:t>
            </w:r>
          </w:p>
        </w:tc>
      </w:tr>
      <w:tr w:rsidR="00E17289" w:rsidRPr="005B29AA" w14:paraId="44D77CA2" w14:textId="77777777" w:rsidTr="00EC2C51">
        <w:trPr>
          <w:trHeight w:val="948"/>
        </w:trPr>
        <w:tc>
          <w:tcPr>
            <w:tcW w:w="8081" w:type="dxa"/>
            <w:vMerge/>
            <w:tcBorders>
              <w:left w:val="single" w:sz="4" w:space="0" w:color="auto"/>
              <w:right w:val="single" w:sz="4" w:space="0" w:color="auto"/>
            </w:tcBorders>
          </w:tcPr>
          <w:p w14:paraId="379DAE76" w14:textId="77777777" w:rsidR="00E17289" w:rsidRPr="005B29AA" w:rsidRDefault="00E17289" w:rsidP="007D0969">
            <w:pPr>
              <w:spacing w:before="60" w:after="60"/>
              <w:rPr>
                <w:rFonts w:ascii="Segoe UI" w:hAnsi="Segoe UI" w:cs="Segoe UI"/>
                <w:b/>
                <w:szCs w:val="22"/>
                <w:highlight w:val="yellow"/>
              </w:rPr>
            </w:pPr>
          </w:p>
        </w:tc>
        <w:tc>
          <w:tcPr>
            <w:tcW w:w="1630" w:type="dxa"/>
            <w:vMerge/>
            <w:tcBorders>
              <w:left w:val="single" w:sz="4" w:space="0" w:color="auto"/>
              <w:right w:val="single" w:sz="4" w:space="0" w:color="auto"/>
            </w:tcBorders>
          </w:tcPr>
          <w:p w14:paraId="373AB497" w14:textId="77777777" w:rsidR="00E17289" w:rsidRPr="005B29AA" w:rsidRDefault="00E17289" w:rsidP="007D0969">
            <w:pPr>
              <w:spacing w:before="60" w:after="60"/>
              <w:rPr>
                <w:rFonts w:ascii="Segoe UI" w:hAnsi="Segoe UI" w:cs="Segoe UI"/>
                <w:b/>
                <w:highlight w:val="yellow"/>
              </w:rPr>
            </w:pPr>
          </w:p>
        </w:tc>
        <w:tc>
          <w:tcPr>
            <w:tcW w:w="1630" w:type="dxa"/>
            <w:vMerge/>
            <w:tcBorders>
              <w:left w:val="single" w:sz="4" w:space="0" w:color="auto"/>
              <w:right w:val="single" w:sz="4" w:space="0" w:color="auto"/>
            </w:tcBorders>
          </w:tcPr>
          <w:p w14:paraId="622EE8E2" w14:textId="77777777" w:rsidR="00E17289" w:rsidRPr="005B29AA" w:rsidRDefault="00E17289" w:rsidP="007D0969">
            <w:pPr>
              <w:spacing w:before="60" w:after="60"/>
              <w:rPr>
                <w:rFonts w:ascii="Segoe UI" w:hAnsi="Segoe UI" w:cs="Segoe UI"/>
                <w:b/>
                <w:highlight w:val="yellow"/>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D6FAC5" w14:textId="77777777" w:rsidR="00E17289" w:rsidRPr="005B29AA" w:rsidRDefault="00E17289" w:rsidP="007D0969">
            <w:pPr>
              <w:spacing w:before="60" w:after="60"/>
              <w:rPr>
                <w:rFonts w:ascii="Segoe UI" w:hAnsi="Segoe UI" w:cs="Segoe UI"/>
                <w:b/>
              </w:rPr>
            </w:pPr>
            <w:r w:rsidRPr="005B29AA">
              <w:rPr>
                <w:rFonts w:ascii="Segoe UI" w:hAnsi="Segoe UI" w:cs="Segoe UI"/>
                <w:b/>
              </w:rPr>
              <w:t>System outcome</w:t>
            </w:r>
          </w:p>
          <w:p w14:paraId="405F4377" w14:textId="77777777" w:rsidR="00E17289" w:rsidRPr="005B29AA" w:rsidRDefault="00E17289" w:rsidP="007D0969">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system outcome for this priority)</w:t>
            </w:r>
          </w:p>
          <w:p w14:paraId="21ABF54A" w14:textId="77777777" w:rsidR="00E17289" w:rsidRPr="005B29AA" w:rsidRDefault="00E17289" w:rsidP="007D0969">
            <w:pPr>
              <w:spacing w:before="60" w:after="60"/>
              <w:rPr>
                <w:rFonts w:ascii="Segoe UI" w:hAnsi="Segoe UI" w:cs="Segoe UI"/>
                <w:sz w:val="18"/>
                <w:szCs w:val="18"/>
              </w:rPr>
            </w:pPr>
            <w:r w:rsidRPr="005B29AA">
              <w:rPr>
                <w:rFonts w:ascii="Segoe UI" w:hAnsi="Segoe UI" w:cs="Segoe UI"/>
                <w:sz w:val="18"/>
                <w:szCs w:val="18"/>
              </w:rPr>
              <w:t>We have health equity for Māori and other groups</w:t>
            </w:r>
          </w:p>
          <w:p w14:paraId="5CEDCF2E"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2A31F380" w14:textId="77777777" w:rsidR="00E17289" w:rsidRPr="005B29AA" w:rsidRDefault="00E17289" w:rsidP="007D0969">
            <w:pPr>
              <w:spacing w:before="60" w:after="60"/>
              <w:rPr>
                <w:rFonts w:ascii="Segoe UI" w:hAnsi="Segoe UI" w:cs="Segoe UI"/>
                <w:b/>
              </w:rPr>
            </w:pPr>
            <w:r w:rsidRPr="005B29AA">
              <w:rPr>
                <w:rFonts w:ascii="Segoe UI" w:hAnsi="Segoe UI" w:cs="Segoe UI"/>
                <w:sz w:val="18"/>
                <w:szCs w:val="18"/>
              </w:rPr>
              <w:t>We live longer in good health</w:t>
            </w:r>
          </w:p>
          <w:p w14:paraId="59573C88"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045340A8" w14:textId="02BA0EBE" w:rsidR="00E17289" w:rsidRPr="005B29AA" w:rsidRDefault="00E17289" w:rsidP="007D0969">
            <w:pPr>
              <w:spacing w:before="60" w:after="60"/>
              <w:rPr>
                <w:rFonts w:ascii="Segoe UI" w:hAnsi="Segoe UI" w:cs="Segoe UI"/>
                <w:b/>
                <w:highlight w:val="yellow"/>
              </w:rPr>
            </w:pPr>
            <w:r w:rsidRPr="005B29AA">
              <w:rPr>
                <w:rFonts w:ascii="Segoe UI" w:hAnsi="Segoe UI" w:cs="Segoe UI"/>
                <w:sz w:val="18"/>
                <w:szCs w:val="18"/>
              </w:rPr>
              <w:t>We have improved quality of life</w:t>
            </w:r>
          </w:p>
        </w:tc>
        <w:tc>
          <w:tcPr>
            <w:tcW w:w="2126" w:type="dxa"/>
            <w:tcBorders>
              <w:left w:val="single" w:sz="4" w:space="0" w:color="auto"/>
              <w:right w:val="single" w:sz="4" w:space="0" w:color="auto"/>
            </w:tcBorders>
            <w:shd w:val="clear" w:color="auto" w:fill="FFB28B"/>
          </w:tcPr>
          <w:p w14:paraId="07C01D69" w14:textId="77777777" w:rsidR="00E17289" w:rsidRPr="005B29AA" w:rsidRDefault="00E17289" w:rsidP="007D0969">
            <w:pPr>
              <w:spacing w:before="60" w:after="60"/>
              <w:rPr>
                <w:rFonts w:ascii="Segoe UI" w:hAnsi="Segoe UI" w:cs="Segoe UI"/>
                <w:b/>
              </w:rPr>
            </w:pPr>
            <w:r w:rsidRPr="005B29AA">
              <w:rPr>
                <w:rFonts w:ascii="Segoe UI" w:hAnsi="Segoe UI" w:cs="Segoe UI"/>
                <w:b/>
              </w:rPr>
              <w:t>Government priority outcome</w:t>
            </w:r>
          </w:p>
          <w:p w14:paraId="7035031C" w14:textId="77777777" w:rsidR="00E17289" w:rsidRPr="005B29AA" w:rsidRDefault="00E17289" w:rsidP="007D0969">
            <w:pPr>
              <w:spacing w:before="60" w:after="60"/>
              <w:rPr>
                <w:rFonts w:ascii="Segoe UI" w:hAnsi="Segoe UI" w:cs="Segoe UI"/>
                <w:b/>
              </w:rPr>
            </w:pPr>
            <w:r w:rsidRPr="005B29AA">
              <w:rPr>
                <w:rFonts w:ascii="Segoe UI" w:hAnsi="Segoe UI" w:cs="Segoe UI"/>
                <w:sz w:val="18"/>
                <w:szCs w:val="18"/>
              </w:rPr>
              <w:t xml:space="preserve">(please select </w:t>
            </w:r>
            <w:r w:rsidRPr="005B29AA">
              <w:rPr>
                <w:rFonts w:ascii="Segoe UI" w:hAnsi="Segoe UI" w:cs="Segoe UI"/>
                <w:b/>
                <w:sz w:val="18"/>
                <w:szCs w:val="18"/>
              </w:rPr>
              <w:t xml:space="preserve">ONE </w:t>
            </w:r>
            <w:r w:rsidRPr="005B29AA">
              <w:rPr>
                <w:rFonts w:ascii="Segoe UI" w:hAnsi="Segoe UI" w:cs="Segoe UI"/>
                <w:sz w:val="18"/>
                <w:szCs w:val="18"/>
              </w:rPr>
              <w:t>Government priority outcome for this priority)</w:t>
            </w:r>
          </w:p>
          <w:p w14:paraId="3CC52B54" w14:textId="77777777" w:rsidR="00E17289" w:rsidRPr="005B29AA" w:rsidRDefault="00E17289" w:rsidP="007D0969">
            <w:pPr>
              <w:spacing w:before="60" w:after="60"/>
              <w:rPr>
                <w:rFonts w:ascii="Segoe UI" w:hAnsi="Segoe UI" w:cs="Segoe UI"/>
                <w:sz w:val="18"/>
                <w:szCs w:val="18"/>
              </w:rPr>
            </w:pPr>
            <w:r w:rsidRPr="005B29AA">
              <w:rPr>
                <w:rFonts w:ascii="Segoe UI" w:hAnsi="Segoe UI" w:cs="Segoe UI"/>
                <w:sz w:val="18"/>
                <w:szCs w:val="18"/>
              </w:rPr>
              <w:t>Support healthier, safer and more connected communities</w:t>
            </w:r>
          </w:p>
          <w:p w14:paraId="731C0D8E"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1640EAD6" w14:textId="77777777" w:rsidR="00E17289" w:rsidRPr="005B29AA" w:rsidRDefault="00E17289" w:rsidP="007D0969">
            <w:pPr>
              <w:spacing w:before="60" w:after="60"/>
              <w:rPr>
                <w:rFonts w:ascii="Segoe UI" w:hAnsi="Segoe UI" w:cs="Segoe UI"/>
                <w:sz w:val="18"/>
                <w:szCs w:val="18"/>
              </w:rPr>
            </w:pPr>
            <w:r w:rsidRPr="005B29AA">
              <w:rPr>
                <w:rFonts w:ascii="Segoe UI" w:hAnsi="Segoe UI" w:cs="Segoe UI"/>
                <w:sz w:val="18"/>
                <w:szCs w:val="18"/>
              </w:rPr>
              <w:t xml:space="preserve">Make New Zealand the best place in the world to be a child </w:t>
            </w:r>
          </w:p>
          <w:p w14:paraId="537DDD19" w14:textId="77777777" w:rsidR="00E17289" w:rsidRPr="005B29AA" w:rsidRDefault="00E17289" w:rsidP="007D0969">
            <w:pPr>
              <w:spacing w:before="60" w:after="60"/>
              <w:rPr>
                <w:rFonts w:ascii="Segoe UI" w:hAnsi="Segoe UI" w:cs="Segoe UI"/>
                <w:b/>
              </w:rPr>
            </w:pPr>
            <w:r w:rsidRPr="005B29AA">
              <w:rPr>
                <w:rFonts w:ascii="Segoe UI" w:hAnsi="Segoe UI" w:cs="Segoe UI"/>
                <w:b/>
                <w:sz w:val="18"/>
                <w:szCs w:val="18"/>
              </w:rPr>
              <w:t>OR</w:t>
            </w:r>
          </w:p>
          <w:p w14:paraId="339A6312" w14:textId="1E97DB41" w:rsidR="00E17289" w:rsidRPr="005B29AA" w:rsidRDefault="00E17289" w:rsidP="007D0969">
            <w:pPr>
              <w:spacing w:before="60" w:after="60"/>
              <w:rPr>
                <w:rFonts w:ascii="Segoe UI" w:hAnsi="Segoe UI" w:cs="Segoe UI"/>
                <w:b/>
                <w:highlight w:val="yellow"/>
              </w:rPr>
            </w:pPr>
            <w:r w:rsidRPr="005B29AA">
              <w:rPr>
                <w:rFonts w:ascii="Segoe UI" w:hAnsi="Segoe UI" w:cs="Segoe UI"/>
                <w:sz w:val="18"/>
                <w:szCs w:val="18"/>
              </w:rPr>
              <w:t xml:space="preserve">Ensure everyone who </w:t>
            </w:r>
            <w:proofErr w:type="gramStart"/>
            <w:r w:rsidRPr="005B29AA">
              <w:rPr>
                <w:rFonts w:ascii="Segoe UI" w:hAnsi="Segoe UI" w:cs="Segoe UI"/>
                <w:sz w:val="18"/>
                <w:szCs w:val="18"/>
              </w:rPr>
              <w:t>is able to</w:t>
            </w:r>
            <w:proofErr w:type="gramEnd"/>
            <w:r w:rsidRPr="005B29AA">
              <w:rPr>
                <w:rFonts w:ascii="Segoe UI" w:hAnsi="Segoe UI" w:cs="Segoe UI"/>
                <w:sz w:val="18"/>
                <w:szCs w:val="18"/>
              </w:rPr>
              <w:t>, is earning, learning, caring or volunteering</w:t>
            </w:r>
          </w:p>
        </w:tc>
      </w:tr>
    </w:tbl>
    <w:p w14:paraId="71B7B6D1" w14:textId="77777777" w:rsidR="0036085E" w:rsidRPr="005B29AA" w:rsidRDefault="0036085E" w:rsidP="008077B1">
      <w:pPr>
        <w:pStyle w:val="Heading2"/>
        <w:spacing w:before="120" w:after="120"/>
        <w:rPr>
          <w:rFonts w:ascii="Segoe UI" w:hAnsi="Segoe UI" w:cs="Segoe UI"/>
          <w:highlight w:val="yellow"/>
        </w:rPr>
      </w:pPr>
    </w:p>
    <w:p w14:paraId="7F695CE6" w14:textId="77777777" w:rsidR="00E748C3" w:rsidRPr="005B29AA" w:rsidRDefault="00E748C3" w:rsidP="00844A22">
      <w:pPr>
        <w:spacing w:before="120" w:after="120"/>
        <w:rPr>
          <w:rFonts w:ascii="Segoe UI" w:hAnsi="Segoe UI" w:cs="Segoe UI"/>
          <w:highlight w:val="yellow"/>
        </w:rPr>
        <w:sectPr w:rsidR="00E748C3" w:rsidRPr="005B29AA" w:rsidSect="007B36FE">
          <w:pgSz w:w="16838" w:h="11906" w:orient="landscape"/>
          <w:pgMar w:top="851" w:right="851" w:bottom="851" w:left="851" w:header="720" w:footer="720" w:gutter="0"/>
          <w:cols w:space="720"/>
          <w:docGrid w:linePitch="299"/>
        </w:sectPr>
      </w:pPr>
    </w:p>
    <w:p w14:paraId="715E0B26" w14:textId="01F93671" w:rsidR="00B2473E" w:rsidRPr="005B29AA" w:rsidRDefault="00BE5A65" w:rsidP="00EC1109">
      <w:pPr>
        <w:pStyle w:val="Heading2"/>
        <w:spacing w:before="120" w:after="120"/>
        <w:rPr>
          <w:rFonts w:ascii="Segoe UI" w:hAnsi="Segoe UI" w:cs="Segoe UI"/>
          <w:sz w:val="28"/>
          <w:szCs w:val="28"/>
        </w:rPr>
      </w:pPr>
      <w:bookmarkStart w:id="182" w:name="_Toc40263744"/>
      <w:r w:rsidRPr="005B29AA">
        <w:rPr>
          <w:rFonts w:ascii="Segoe UI" w:hAnsi="Segoe UI" w:cs="Segoe UI"/>
          <w:sz w:val="28"/>
          <w:szCs w:val="28"/>
        </w:rPr>
        <w:lastRenderedPageBreak/>
        <w:t>2.</w:t>
      </w:r>
      <w:r w:rsidR="002D7361" w:rsidRPr="005B29AA">
        <w:rPr>
          <w:rFonts w:ascii="Segoe UI" w:hAnsi="Segoe UI" w:cs="Segoe UI"/>
          <w:sz w:val="28"/>
          <w:szCs w:val="28"/>
        </w:rPr>
        <w:t>9</w:t>
      </w:r>
      <w:r w:rsidRPr="005B29AA">
        <w:rPr>
          <w:rFonts w:ascii="Segoe UI" w:hAnsi="Segoe UI" w:cs="Segoe UI"/>
          <w:sz w:val="28"/>
          <w:szCs w:val="28"/>
        </w:rPr>
        <w:t xml:space="preserve"> Financial performance summary</w:t>
      </w:r>
      <w:bookmarkEnd w:id="182"/>
    </w:p>
    <w:p w14:paraId="38B7D53E" w14:textId="03CAFF88" w:rsidR="00307DF3" w:rsidRPr="005B29AA" w:rsidRDefault="00B2473E" w:rsidP="00EC1109">
      <w:pPr>
        <w:pStyle w:val="BodyText3"/>
        <w:tabs>
          <w:tab w:val="num" w:pos="360"/>
        </w:tabs>
        <w:spacing w:before="120" w:after="120"/>
        <w:ind w:right="-1"/>
        <w:rPr>
          <w:rFonts w:ascii="Segoe UI" w:hAnsi="Segoe UI" w:cs="Segoe UI"/>
          <w:szCs w:val="22"/>
        </w:rPr>
      </w:pPr>
      <w:r w:rsidRPr="005B29AA">
        <w:rPr>
          <w:rFonts w:ascii="Segoe UI" w:hAnsi="Segoe UI" w:cs="Segoe UI"/>
          <w:szCs w:val="22"/>
        </w:rPr>
        <w:t xml:space="preserve">This </w:t>
      </w:r>
      <w:r w:rsidR="004F3949" w:rsidRPr="005B29AA">
        <w:rPr>
          <w:rFonts w:ascii="Segoe UI" w:hAnsi="Segoe UI" w:cs="Segoe UI"/>
          <w:szCs w:val="22"/>
        </w:rPr>
        <w:t xml:space="preserve">section </w:t>
      </w:r>
      <w:r w:rsidRPr="005B29AA">
        <w:rPr>
          <w:rFonts w:ascii="Segoe UI" w:hAnsi="Segoe UI" w:cs="Segoe UI"/>
          <w:szCs w:val="22"/>
        </w:rPr>
        <w:t>needs to include the consolidated statement of comprehensive income (previous year’s actual, current year’s forecast and three years plan), and the prospective summary of revenue and expenses by output c</w:t>
      </w:r>
      <w:r w:rsidR="009879EC" w:rsidRPr="005B29AA">
        <w:rPr>
          <w:rFonts w:ascii="Segoe UI" w:hAnsi="Segoe UI" w:cs="Segoe UI"/>
          <w:szCs w:val="22"/>
        </w:rPr>
        <w:t>lass for the next three years</w:t>
      </w:r>
      <w:r w:rsidR="007B4121" w:rsidRPr="005B29AA">
        <w:rPr>
          <w:rFonts w:ascii="Segoe UI" w:hAnsi="Segoe UI" w:cs="Segoe UI"/>
          <w:szCs w:val="22"/>
        </w:rPr>
        <w:t>.</w:t>
      </w:r>
    </w:p>
    <w:p w14:paraId="68C15F2F" w14:textId="77777777" w:rsidR="00307DF3" w:rsidRPr="005B29AA" w:rsidRDefault="00307DF3" w:rsidP="00EC1109">
      <w:pPr>
        <w:pStyle w:val="BodyText3"/>
        <w:tabs>
          <w:tab w:val="num" w:pos="360"/>
        </w:tabs>
        <w:spacing w:before="120" w:after="120"/>
        <w:ind w:right="-1"/>
        <w:rPr>
          <w:rFonts w:ascii="Segoe UI" w:hAnsi="Segoe UI" w:cs="Segoe UI"/>
          <w:szCs w:val="22"/>
          <w:highlight w:val="yellow"/>
        </w:rPr>
      </w:pPr>
    </w:p>
    <w:p w14:paraId="5D6D8DAD" w14:textId="77777777" w:rsidR="00307DF3" w:rsidRPr="005B29AA" w:rsidRDefault="00307DF3" w:rsidP="00EC1109">
      <w:pPr>
        <w:pStyle w:val="BodyText3"/>
        <w:tabs>
          <w:tab w:val="num" w:pos="360"/>
        </w:tabs>
        <w:spacing w:before="120" w:after="120"/>
        <w:ind w:right="-1"/>
        <w:rPr>
          <w:rFonts w:ascii="Segoe UI" w:hAnsi="Segoe UI" w:cs="Segoe UI"/>
          <w:szCs w:val="22"/>
          <w:highlight w:val="yellow"/>
        </w:rPr>
        <w:sectPr w:rsidR="00307DF3" w:rsidRPr="005B29AA" w:rsidSect="007B36FE">
          <w:pgSz w:w="11906" w:h="16838"/>
          <w:pgMar w:top="851" w:right="851" w:bottom="851" w:left="851" w:header="720" w:footer="720" w:gutter="0"/>
          <w:cols w:space="720"/>
          <w:docGrid w:linePitch="299"/>
        </w:sectPr>
      </w:pPr>
    </w:p>
    <w:p w14:paraId="24E6941D" w14:textId="38559B71" w:rsidR="00F26650" w:rsidRPr="00E40633" w:rsidRDefault="007B4121" w:rsidP="00E40633">
      <w:pPr>
        <w:pStyle w:val="Heading1"/>
        <w:spacing w:before="120" w:after="120"/>
        <w:rPr>
          <w:rFonts w:ascii="Segoe UI" w:hAnsi="Segoe UI" w:cs="Segoe UI"/>
          <w:sz w:val="36"/>
          <w:szCs w:val="36"/>
          <w:u w:val="single" w:color="FF6600"/>
        </w:rPr>
      </w:pPr>
      <w:bookmarkStart w:id="183" w:name="_Toc526162514"/>
      <w:bookmarkStart w:id="184" w:name="_Toc40263745"/>
      <w:r w:rsidRPr="005B29AA">
        <w:rPr>
          <w:rFonts w:ascii="Segoe UI" w:hAnsi="Segoe UI" w:cs="Segoe UI"/>
          <w:sz w:val="36"/>
          <w:szCs w:val="36"/>
          <w:u w:val="single" w:color="FF6600"/>
        </w:rPr>
        <w:lastRenderedPageBreak/>
        <w:t>SECTION THREE: Service</w:t>
      </w:r>
      <w:r w:rsidR="00B2473E" w:rsidRPr="005B29AA">
        <w:rPr>
          <w:rFonts w:ascii="Segoe UI" w:hAnsi="Segoe UI" w:cs="Segoe UI"/>
          <w:sz w:val="36"/>
          <w:szCs w:val="36"/>
          <w:u w:val="single" w:color="FF6600"/>
        </w:rPr>
        <w:t xml:space="preserve"> C</w:t>
      </w:r>
      <w:r w:rsidRPr="005B29AA">
        <w:rPr>
          <w:rFonts w:ascii="Segoe UI" w:hAnsi="Segoe UI" w:cs="Segoe UI"/>
          <w:sz w:val="36"/>
          <w:szCs w:val="36"/>
          <w:u w:val="single" w:color="FF6600"/>
        </w:rPr>
        <w:t>onfiguration</w:t>
      </w:r>
      <w:bookmarkEnd w:id="183"/>
      <w:bookmarkEnd w:id="184"/>
      <w:r w:rsidR="00B2473E" w:rsidRPr="005B29AA">
        <w:rPr>
          <w:rFonts w:ascii="Segoe UI" w:hAnsi="Segoe UI" w:cs="Segoe UI"/>
          <w:sz w:val="36"/>
          <w:szCs w:val="36"/>
          <w:u w:val="single" w:color="FF6600"/>
        </w:rPr>
        <w:t xml:space="preserve"> </w:t>
      </w:r>
    </w:p>
    <w:p w14:paraId="185D7460" w14:textId="77777777" w:rsidR="00B2473E" w:rsidRPr="005B29AA" w:rsidRDefault="00B2473E" w:rsidP="00EC1109">
      <w:pPr>
        <w:spacing w:before="120" w:after="120"/>
        <w:rPr>
          <w:rFonts w:ascii="Segoe UI" w:hAnsi="Segoe UI" w:cs="Segoe UI"/>
        </w:rPr>
      </w:pPr>
      <w:bookmarkStart w:id="185" w:name="_Toc400616879"/>
      <w:r w:rsidRPr="005B29AA">
        <w:rPr>
          <w:rFonts w:ascii="Segoe UI" w:hAnsi="Segoe UI" w:cs="Segoe UI"/>
          <w:szCs w:val="22"/>
        </w:rPr>
        <w:t xml:space="preserve">Inclusion of the below service change template is mandatory within this section, if there are service changes to include.  </w:t>
      </w:r>
    </w:p>
    <w:p w14:paraId="290D9445" w14:textId="3630FEC5" w:rsidR="00B2473E" w:rsidRPr="005B29AA" w:rsidRDefault="00B2473E" w:rsidP="00EC1109">
      <w:pPr>
        <w:pStyle w:val="Heading2"/>
        <w:spacing w:before="120" w:after="120"/>
        <w:rPr>
          <w:rFonts w:ascii="Segoe UI" w:hAnsi="Segoe UI" w:cs="Segoe UI"/>
          <w:sz w:val="28"/>
          <w:szCs w:val="28"/>
        </w:rPr>
      </w:pPr>
      <w:bookmarkStart w:id="186" w:name="_Toc526162515"/>
      <w:bookmarkStart w:id="187" w:name="_Toc40263746"/>
      <w:r w:rsidRPr="005B29AA">
        <w:rPr>
          <w:rFonts w:ascii="Segoe UI" w:hAnsi="Segoe UI" w:cs="Segoe UI"/>
          <w:sz w:val="28"/>
          <w:szCs w:val="28"/>
        </w:rPr>
        <w:t>3.1</w:t>
      </w:r>
      <w:r w:rsidRPr="005B29AA">
        <w:rPr>
          <w:rFonts w:ascii="Segoe UI" w:hAnsi="Segoe UI" w:cs="Segoe UI"/>
          <w:sz w:val="28"/>
          <w:szCs w:val="28"/>
        </w:rPr>
        <w:tab/>
        <w:t>Service Coverage</w:t>
      </w:r>
      <w:bookmarkEnd w:id="185"/>
      <w:bookmarkEnd w:id="186"/>
      <w:bookmarkEnd w:id="187"/>
    </w:p>
    <w:p w14:paraId="0DF78481" w14:textId="77777777" w:rsidR="00B2473E" w:rsidRPr="005B29AA" w:rsidRDefault="00B2473E" w:rsidP="00EC1109">
      <w:pPr>
        <w:pStyle w:val="BodyText3"/>
        <w:spacing w:before="120" w:after="120"/>
        <w:ind w:right="-1"/>
        <w:rPr>
          <w:rFonts w:ascii="Segoe UI" w:hAnsi="Segoe UI" w:cs="Segoe UI"/>
          <w:szCs w:val="22"/>
        </w:rPr>
      </w:pPr>
      <w:r w:rsidRPr="005B29AA">
        <w:rPr>
          <w:rFonts w:ascii="Segoe UI" w:hAnsi="Segoe UI" w:cs="Segoe UI"/>
          <w:szCs w:val="22"/>
        </w:rPr>
        <w:t>In this section DHBs need to:</w:t>
      </w:r>
    </w:p>
    <w:p w14:paraId="6BA30900" w14:textId="18AA2050" w:rsidR="00B2473E" w:rsidRPr="005B29AA" w:rsidRDefault="00B2473E" w:rsidP="008077B1">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describe all service coverage exceptions that have been approved for the 20</w:t>
      </w:r>
      <w:r w:rsidR="005E2A48" w:rsidRPr="005B29AA">
        <w:rPr>
          <w:rFonts w:ascii="Segoe UI" w:hAnsi="Segoe UI" w:cs="Segoe UI"/>
          <w:szCs w:val="22"/>
        </w:rPr>
        <w:t>20</w:t>
      </w:r>
      <w:r w:rsidRPr="005B29AA">
        <w:rPr>
          <w:rFonts w:ascii="Segoe UI" w:hAnsi="Segoe UI" w:cs="Segoe UI"/>
          <w:szCs w:val="22"/>
        </w:rPr>
        <w:t>/</w:t>
      </w:r>
      <w:r w:rsidR="008C2295" w:rsidRPr="005B29AA">
        <w:rPr>
          <w:rFonts w:ascii="Segoe UI" w:hAnsi="Segoe UI" w:cs="Segoe UI"/>
          <w:szCs w:val="22"/>
        </w:rPr>
        <w:t>2</w:t>
      </w:r>
      <w:r w:rsidR="005E2A48" w:rsidRPr="005B29AA">
        <w:rPr>
          <w:rFonts w:ascii="Segoe UI" w:hAnsi="Segoe UI" w:cs="Segoe UI"/>
          <w:szCs w:val="22"/>
        </w:rPr>
        <w:t>1</w:t>
      </w:r>
      <w:r w:rsidRPr="005B29AA">
        <w:rPr>
          <w:rFonts w:ascii="Segoe UI" w:hAnsi="Segoe UI" w:cs="Segoe UI"/>
          <w:szCs w:val="22"/>
        </w:rPr>
        <w:t xml:space="preserve"> year</w:t>
      </w:r>
    </w:p>
    <w:p w14:paraId="689D316B" w14:textId="77777777" w:rsidR="00B2473E" w:rsidRPr="005B29AA" w:rsidRDefault="00B2473E" w:rsidP="002B7042">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 xml:space="preserve">provide a high-level explanation setting out why the exceptions have been required and the process followed for approval. </w:t>
      </w:r>
    </w:p>
    <w:p w14:paraId="533B4F94" w14:textId="781D2F22" w:rsidR="00E624A0" w:rsidRPr="005B29AA" w:rsidRDefault="00E624A0" w:rsidP="00EC1109">
      <w:pPr>
        <w:pStyle w:val="BodyText3"/>
        <w:spacing w:before="120" w:after="120"/>
        <w:rPr>
          <w:rFonts w:ascii="Segoe UI" w:hAnsi="Segoe UI" w:cs="Segoe UI"/>
          <w:color w:val="385623" w:themeColor="accent6" w:themeShade="80"/>
          <w:szCs w:val="22"/>
        </w:rPr>
      </w:pPr>
      <w:r w:rsidRPr="005B29AA">
        <w:rPr>
          <w:rFonts w:ascii="Segoe UI" w:hAnsi="Segoe UI" w:cs="Segoe UI"/>
          <w:i/>
          <w:color w:val="833C0B" w:themeColor="accent2" w:themeShade="80"/>
          <w:szCs w:val="22"/>
        </w:rPr>
        <w:t>*It is also suggested that DHBs include an express empowering provision for service agreements in the A</w:t>
      </w:r>
      <w:r w:rsidR="005E2A48" w:rsidRPr="005B29AA">
        <w:rPr>
          <w:rFonts w:ascii="Segoe UI" w:hAnsi="Segoe UI" w:cs="Segoe UI"/>
          <w:i/>
          <w:color w:val="833C0B" w:themeColor="accent2" w:themeShade="80"/>
          <w:szCs w:val="22"/>
        </w:rPr>
        <w:t xml:space="preserve">nnual </w:t>
      </w:r>
      <w:r w:rsidRPr="005B29AA">
        <w:rPr>
          <w:rFonts w:ascii="Segoe UI" w:hAnsi="Segoe UI" w:cs="Segoe UI"/>
          <w:i/>
          <w:color w:val="833C0B" w:themeColor="accent2" w:themeShade="80"/>
          <w:szCs w:val="22"/>
        </w:rPr>
        <w:t>P</w:t>
      </w:r>
      <w:r w:rsidR="005E2A48" w:rsidRPr="005B29AA">
        <w:rPr>
          <w:rFonts w:ascii="Segoe UI" w:hAnsi="Segoe UI" w:cs="Segoe UI"/>
          <w:i/>
          <w:color w:val="833C0B" w:themeColor="accent2" w:themeShade="80"/>
          <w:szCs w:val="22"/>
        </w:rPr>
        <w:t>lan</w:t>
      </w:r>
      <w:r w:rsidRPr="005B29AA">
        <w:rPr>
          <w:rFonts w:ascii="Segoe UI" w:hAnsi="Segoe UI" w:cs="Segoe UI"/>
          <w:i/>
          <w:color w:val="833C0B" w:themeColor="accent2" w:themeShade="80"/>
          <w:szCs w:val="22"/>
        </w:rPr>
        <w:t xml:space="preserve"> to avoid any doubt in relation to </w:t>
      </w:r>
      <w:hyperlink r:id="rId28" w:history="1">
        <w:r w:rsidRPr="005B29AA">
          <w:rPr>
            <w:rStyle w:val="Hyperlink"/>
            <w:rFonts w:ascii="Segoe UI" w:hAnsi="Segoe UI" w:cs="Segoe UI"/>
            <w:i/>
            <w:szCs w:val="22"/>
            <w:lang w:val="en-NZ"/>
          </w:rPr>
          <w:t>section 25(2) of the New Zealand Public Health and Disability Act 2000</w:t>
        </w:r>
      </w:hyperlink>
      <w:r w:rsidRPr="005B29AA">
        <w:rPr>
          <w:rFonts w:ascii="Segoe UI" w:hAnsi="Segoe UI" w:cs="Segoe UI"/>
          <w:i/>
          <w:color w:val="833C0B" w:themeColor="accent2" w:themeShade="80"/>
          <w:szCs w:val="22"/>
        </w:rPr>
        <w:t>.  DHBs are encouraged to seek independent legal advice on appropriate wording for this.</w:t>
      </w:r>
    </w:p>
    <w:p w14:paraId="1D85B0AF" w14:textId="22CBFECA" w:rsidR="00B2473E" w:rsidRPr="005B29AA" w:rsidRDefault="00B2473E" w:rsidP="00EC1109">
      <w:pPr>
        <w:pStyle w:val="Heading2"/>
        <w:spacing w:before="120" w:after="120"/>
        <w:rPr>
          <w:rFonts w:ascii="Segoe UI" w:hAnsi="Segoe UI" w:cs="Segoe UI"/>
          <w:sz w:val="28"/>
          <w:szCs w:val="28"/>
        </w:rPr>
      </w:pPr>
      <w:bookmarkStart w:id="188" w:name="_Toc526162516"/>
      <w:bookmarkStart w:id="189" w:name="_Toc40263747"/>
      <w:r w:rsidRPr="005B29AA">
        <w:rPr>
          <w:rFonts w:ascii="Segoe UI" w:hAnsi="Segoe UI" w:cs="Segoe UI"/>
          <w:sz w:val="28"/>
          <w:szCs w:val="28"/>
        </w:rPr>
        <w:t>3.2</w:t>
      </w:r>
      <w:r w:rsidRPr="005B29AA">
        <w:rPr>
          <w:rFonts w:ascii="Segoe UI" w:hAnsi="Segoe UI" w:cs="Segoe UI"/>
          <w:sz w:val="28"/>
          <w:szCs w:val="28"/>
        </w:rPr>
        <w:tab/>
        <w:t>Service Change</w:t>
      </w:r>
      <w:bookmarkEnd w:id="188"/>
      <w:bookmarkEnd w:id="189"/>
    </w:p>
    <w:p w14:paraId="3BAD3E1A" w14:textId="77777777" w:rsidR="00B279B8" w:rsidRDefault="00B2473E" w:rsidP="00EC1109">
      <w:pPr>
        <w:pStyle w:val="BodyText3"/>
        <w:spacing w:before="120" w:after="120"/>
        <w:ind w:right="-1"/>
        <w:rPr>
          <w:rFonts w:ascii="Segoe UI" w:hAnsi="Segoe UI" w:cs="Segoe UI"/>
          <w:szCs w:val="22"/>
        </w:rPr>
      </w:pPr>
      <w:r w:rsidRPr="005B29AA">
        <w:rPr>
          <w:rFonts w:ascii="Segoe UI" w:hAnsi="Segoe UI" w:cs="Segoe UI"/>
          <w:szCs w:val="22"/>
        </w:rPr>
        <w:t>DHBs are to describe all service changes that have been approved for implementation in the 20</w:t>
      </w:r>
      <w:r w:rsidR="005E2A48" w:rsidRPr="005B29AA">
        <w:rPr>
          <w:rFonts w:ascii="Segoe UI" w:hAnsi="Segoe UI" w:cs="Segoe UI"/>
          <w:szCs w:val="22"/>
        </w:rPr>
        <w:t>20</w:t>
      </w:r>
      <w:r w:rsidRPr="005B29AA">
        <w:rPr>
          <w:rFonts w:ascii="Segoe UI" w:hAnsi="Segoe UI" w:cs="Segoe UI"/>
          <w:szCs w:val="22"/>
        </w:rPr>
        <w:t>/</w:t>
      </w:r>
      <w:r w:rsidR="008C2295" w:rsidRPr="005B29AA">
        <w:rPr>
          <w:rFonts w:ascii="Segoe UI" w:hAnsi="Segoe UI" w:cs="Segoe UI"/>
          <w:szCs w:val="22"/>
        </w:rPr>
        <w:t>2</w:t>
      </w:r>
      <w:r w:rsidR="005E2A48" w:rsidRPr="005B29AA">
        <w:rPr>
          <w:rFonts w:ascii="Segoe UI" w:hAnsi="Segoe UI" w:cs="Segoe UI"/>
          <w:szCs w:val="22"/>
        </w:rPr>
        <w:t>1</w:t>
      </w:r>
      <w:r w:rsidRPr="005B29AA">
        <w:rPr>
          <w:rFonts w:ascii="Segoe UI" w:hAnsi="Segoe UI" w:cs="Segoe UI"/>
          <w:szCs w:val="22"/>
        </w:rPr>
        <w:t xml:space="preserve"> year. </w:t>
      </w:r>
    </w:p>
    <w:p w14:paraId="6D35CEFC" w14:textId="77777777" w:rsidR="00B279B8" w:rsidRPr="00B279B8" w:rsidRDefault="00B279B8" w:rsidP="00B279B8">
      <w:pPr>
        <w:pStyle w:val="BodyText3"/>
        <w:spacing w:before="120" w:after="120"/>
        <w:ind w:right="-1"/>
        <w:rPr>
          <w:rFonts w:ascii="Segoe UI" w:hAnsi="Segoe UI" w:cs="Segoe UI"/>
          <w:szCs w:val="22"/>
        </w:rPr>
      </w:pPr>
      <w:r w:rsidRPr="00B279B8">
        <w:rPr>
          <w:rFonts w:ascii="Segoe UI" w:hAnsi="Segoe UI" w:cs="Segoe UI"/>
          <w:szCs w:val="22"/>
        </w:rPr>
        <w:t>DHBs are expected to manage any service change as significant service change if the proposed change will have a material or significant impact on the recipients of services, their caregivers or service providers such as:</w:t>
      </w:r>
    </w:p>
    <w:p w14:paraId="445279C1" w14:textId="77777777" w:rsidR="00B279B8" w:rsidRPr="00B279B8" w:rsidRDefault="00B279B8" w:rsidP="00B279B8">
      <w:pPr>
        <w:pStyle w:val="BodyText3"/>
        <w:spacing w:before="120" w:after="120"/>
        <w:ind w:right="-1"/>
        <w:rPr>
          <w:rFonts w:ascii="Segoe UI" w:hAnsi="Segoe UI" w:cs="Segoe UI"/>
          <w:szCs w:val="22"/>
        </w:rPr>
      </w:pPr>
      <w:r w:rsidRPr="00B279B8">
        <w:rPr>
          <w:rFonts w:ascii="Segoe UI" w:hAnsi="Segoe UI" w:cs="Segoe UI"/>
          <w:szCs w:val="22"/>
        </w:rPr>
        <w:t>a.</w:t>
      </w:r>
      <w:r w:rsidRPr="00B279B8">
        <w:rPr>
          <w:rFonts w:ascii="Segoe UI" w:hAnsi="Segoe UI" w:cs="Segoe UI"/>
          <w:szCs w:val="22"/>
        </w:rPr>
        <w:tab/>
        <w:t>service eligibility criteria</w:t>
      </w:r>
    </w:p>
    <w:p w14:paraId="2B15C3A5" w14:textId="77777777" w:rsidR="00B279B8" w:rsidRPr="00B279B8" w:rsidRDefault="00B279B8" w:rsidP="00B279B8">
      <w:pPr>
        <w:pStyle w:val="BodyText3"/>
        <w:spacing w:before="120" w:after="120"/>
        <w:ind w:left="709" w:right="-1" w:hanging="709"/>
        <w:rPr>
          <w:rFonts w:ascii="Segoe UI" w:hAnsi="Segoe UI" w:cs="Segoe UI"/>
          <w:szCs w:val="22"/>
        </w:rPr>
      </w:pPr>
      <w:r w:rsidRPr="00B279B8">
        <w:rPr>
          <w:rFonts w:ascii="Segoe UI" w:hAnsi="Segoe UI" w:cs="Segoe UI"/>
          <w:szCs w:val="22"/>
        </w:rPr>
        <w:t>b.</w:t>
      </w:r>
      <w:r w:rsidRPr="00B279B8">
        <w:rPr>
          <w:rFonts w:ascii="Segoe UI" w:hAnsi="Segoe UI" w:cs="Segoe UI"/>
          <w:szCs w:val="22"/>
        </w:rPr>
        <w:tab/>
        <w:t>access to services by the DHB’s population including access to services provided in other DHBs or the way that services are provided</w:t>
      </w:r>
    </w:p>
    <w:p w14:paraId="7CFF654F" w14:textId="77777777" w:rsidR="00B279B8" w:rsidRPr="00B279B8" w:rsidRDefault="00B279B8" w:rsidP="00B279B8">
      <w:pPr>
        <w:pStyle w:val="BodyText3"/>
        <w:spacing w:before="120" w:after="120"/>
        <w:ind w:right="-1"/>
        <w:rPr>
          <w:rFonts w:ascii="Segoe UI" w:hAnsi="Segoe UI" w:cs="Segoe UI"/>
          <w:szCs w:val="22"/>
        </w:rPr>
      </w:pPr>
      <w:r w:rsidRPr="00B279B8">
        <w:rPr>
          <w:rFonts w:ascii="Segoe UI" w:hAnsi="Segoe UI" w:cs="Segoe UI"/>
          <w:szCs w:val="22"/>
        </w:rPr>
        <w:t>c.</w:t>
      </w:r>
      <w:r w:rsidRPr="00B279B8">
        <w:rPr>
          <w:rFonts w:ascii="Segoe UI" w:hAnsi="Segoe UI" w:cs="Segoe UI"/>
          <w:szCs w:val="22"/>
        </w:rPr>
        <w:tab/>
        <w:t>meaningful shifts or additions in workforce/FTE including in individual services</w:t>
      </w:r>
    </w:p>
    <w:p w14:paraId="6F084210" w14:textId="6CDE75C4" w:rsidR="00B279B8" w:rsidRDefault="00B279B8" w:rsidP="00B279B8">
      <w:pPr>
        <w:pStyle w:val="BodyText3"/>
        <w:spacing w:before="120" w:after="120"/>
        <w:ind w:right="-1"/>
        <w:rPr>
          <w:rFonts w:ascii="Segoe UI" w:hAnsi="Segoe UI" w:cs="Segoe UI"/>
          <w:szCs w:val="22"/>
        </w:rPr>
      </w:pPr>
      <w:r w:rsidRPr="00B279B8">
        <w:rPr>
          <w:rFonts w:ascii="Segoe UI" w:hAnsi="Segoe UI" w:cs="Segoe UI"/>
          <w:szCs w:val="22"/>
        </w:rPr>
        <w:t>d.</w:t>
      </w:r>
      <w:r w:rsidRPr="00B279B8">
        <w:rPr>
          <w:rFonts w:ascii="Segoe UI" w:hAnsi="Segoe UI" w:cs="Segoe UI"/>
          <w:szCs w:val="22"/>
        </w:rPr>
        <w:tab/>
        <w:t>the financial position of DHB(s) proposing the change or for the other DHBs</w:t>
      </w:r>
    </w:p>
    <w:p w14:paraId="0DAAC3D8" w14:textId="00343CAC" w:rsidR="00A92B05" w:rsidRPr="005B29AA" w:rsidRDefault="00B2473E" w:rsidP="00EC1109">
      <w:pPr>
        <w:pStyle w:val="BodyText3"/>
        <w:spacing w:before="120" w:after="120"/>
        <w:ind w:right="-1"/>
        <w:rPr>
          <w:rFonts w:ascii="Segoe UI" w:hAnsi="Segoe UI" w:cs="Segoe UI"/>
          <w:szCs w:val="22"/>
        </w:rPr>
      </w:pPr>
      <w:r w:rsidRPr="005B29AA">
        <w:rPr>
          <w:rFonts w:ascii="Segoe UI" w:hAnsi="Segoe UI" w:cs="Segoe UI"/>
          <w:szCs w:val="22"/>
        </w:rPr>
        <w:t xml:space="preserve">For each change, DHBs must explain how the changes will deliver benefits (see the below example). </w:t>
      </w:r>
      <w:r w:rsidR="00A92B05" w:rsidRPr="005B29AA">
        <w:rPr>
          <w:rFonts w:ascii="Segoe UI" w:hAnsi="Segoe UI" w:cs="Segoe UI"/>
          <w:szCs w:val="22"/>
        </w:rPr>
        <w:t xml:space="preserve">The template below (minus the example) must be included within the service change section in the annual plan, if there are service changes to include. </w:t>
      </w:r>
    </w:p>
    <w:p w14:paraId="6C5636E1" w14:textId="50E71CF1" w:rsidR="00E624A0" w:rsidRPr="005B29AA" w:rsidRDefault="00B2473E" w:rsidP="00EC1109">
      <w:pPr>
        <w:pStyle w:val="BodyText3"/>
        <w:spacing w:before="120" w:after="120"/>
        <w:ind w:right="-1"/>
        <w:rPr>
          <w:rFonts w:ascii="Segoe UI" w:hAnsi="Segoe UI" w:cs="Segoe UI"/>
          <w:szCs w:val="22"/>
          <w:highlight w:val="yellow"/>
        </w:rPr>
      </w:pPr>
      <w:r w:rsidRPr="005B29AA">
        <w:rPr>
          <w:rFonts w:ascii="Segoe UI" w:hAnsi="Segoe UI" w:cs="Segoe UI"/>
          <w:szCs w:val="22"/>
        </w:rPr>
        <w:t xml:space="preserve"> </w:t>
      </w:r>
      <w:r w:rsidR="00E624A0" w:rsidRPr="005B29AA">
        <w:rPr>
          <w:rFonts w:ascii="Segoe UI" w:hAnsi="Segoe UI" w:cs="Segoe UI"/>
          <w:szCs w:val="22"/>
        </w:rPr>
        <w:t xml:space="preserve">Service coverage exceptions and service changes must be formally approved before they are included in </w:t>
      </w:r>
      <w:r w:rsidR="00A92B05" w:rsidRPr="005B29AA">
        <w:rPr>
          <w:rFonts w:ascii="Segoe UI" w:hAnsi="Segoe UI" w:cs="Segoe UI"/>
          <w:szCs w:val="22"/>
        </w:rPr>
        <w:t xml:space="preserve">the </w:t>
      </w:r>
      <w:r w:rsidR="008C2295" w:rsidRPr="005B29AA">
        <w:rPr>
          <w:rFonts w:ascii="Segoe UI" w:hAnsi="Segoe UI" w:cs="Segoe UI"/>
          <w:szCs w:val="22"/>
        </w:rPr>
        <w:t>annual plan</w:t>
      </w:r>
      <w:r w:rsidR="00E624A0" w:rsidRPr="005B29AA">
        <w:rPr>
          <w:rFonts w:ascii="Segoe UI" w:hAnsi="Segoe UI" w:cs="Segoe UI"/>
          <w:szCs w:val="22"/>
        </w:rPr>
        <w:t>. As in previous years DHBs are expected to provide early signals of proposed se</w:t>
      </w:r>
      <w:r w:rsidR="008C2295" w:rsidRPr="005B29AA">
        <w:rPr>
          <w:rFonts w:ascii="Segoe UI" w:hAnsi="Segoe UI" w:cs="Segoe UI"/>
          <w:szCs w:val="22"/>
        </w:rPr>
        <w:t xml:space="preserve">rvice changes to the Ministry. </w:t>
      </w:r>
    </w:p>
    <w:p w14:paraId="2159067A" w14:textId="1DB79C85" w:rsidR="00A92B05" w:rsidRPr="005B29AA" w:rsidRDefault="00A92B05" w:rsidP="00EC1109">
      <w:pPr>
        <w:pStyle w:val="BodyText3"/>
        <w:spacing w:before="120" w:after="120"/>
        <w:ind w:right="-1"/>
        <w:rPr>
          <w:rFonts w:ascii="Segoe UI" w:hAnsi="Segoe UI" w:cs="Segoe UI"/>
          <w:b/>
          <w:szCs w:val="22"/>
        </w:rPr>
      </w:pPr>
      <w:r w:rsidRPr="005B29AA">
        <w:rPr>
          <w:rFonts w:ascii="Segoe UI" w:hAnsi="Segoe UI" w:cs="Segoe UI"/>
          <w:b/>
          <w:szCs w:val="22"/>
        </w:rPr>
        <w:t xml:space="preserve">Summary of Service Changes </w:t>
      </w:r>
    </w:p>
    <w:tbl>
      <w:tblPr>
        <w:tblStyle w:val="TableGrid5"/>
        <w:tblW w:w="5143" w:type="pct"/>
        <w:tblLook w:val="04A0" w:firstRow="1" w:lastRow="0" w:firstColumn="1" w:lastColumn="0" w:noHBand="0" w:noVBand="1"/>
      </w:tblPr>
      <w:tblGrid>
        <w:gridCol w:w="1414"/>
        <w:gridCol w:w="3542"/>
        <w:gridCol w:w="3544"/>
        <w:gridCol w:w="1986"/>
      </w:tblGrid>
      <w:tr w:rsidR="00E624A0" w:rsidRPr="005B29AA" w14:paraId="6DB69A0D" w14:textId="77777777" w:rsidTr="00B84790">
        <w:tc>
          <w:tcPr>
            <w:tcW w:w="674" w:type="pct"/>
            <w:shd w:val="clear" w:color="auto" w:fill="FFBA75"/>
            <w:vAlign w:val="center"/>
          </w:tcPr>
          <w:p w14:paraId="6528A44D" w14:textId="77777777" w:rsidR="00E624A0" w:rsidRPr="005B29AA" w:rsidRDefault="00E624A0" w:rsidP="008077B1">
            <w:pPr>
              <w:spacing w:before="120" w:after="120"/>
              <w:jc w:val="center"/>
              <w:rPr>
                <w:rFonts w:ascii="Segoe UI" w:eastAsiaTheme="minorHAnsi" w:hAnsi="Segoe UI" w:cs="Segoe UI"/>
                <w:b/>
                <w:sz w:val="20"/>
                <w:szCs w:val="22"/>
                <w:lang w:eastAsia="en-US"/>
              </w:rPr>
            </w:pPr>
            <w:r w:rsidRPr="005B29AA">
              <w:rPr>
                <w:rFonts w:ascii="Segoe UI" w:eastAsiaTheme="minorHAnsi" w:hAnsi="Segoe UI" w:cs="Segoe UI"/>
                <w:b/>
                <w:sz w:val="20"/>
                <w:szCs w:val="22"/>
                <w:lang w:eastAsia="en-US"/>
              </w:rPr>
              <w:t>Change</w:t>
            </w:r>
          </w:p>
        </w:tc>
        <w:tc>
          <w:tcPr>
            <w:tcW w:w="1689" w:type="pct"/>
            <w:shd w:val="clear" w:color="auto" w:fill="FFBA75"/>
            <w:vAlign w:val="center"/>
          </w:tcPr>
          <w:p w14:paraId="6334181B" w14:textId="77777777" w:rsidR="00E624A0" w:rsidRPr="005B29AA" w:rsidRDefault="00E624A0" w:rsidP="002B7042">
            <w:pPr>
              <w:spacing w:before="120" w:after="120"/>
              <w:jc w:val="center"/>
              <w:rPr>
                <w:rFonts w:ascii="Segoe UI" w:eastAsiaTheme="minorHAnsi" w:hAnsi="Segoe UI" w:cs="Segoe UI"/>
                <w:b/>
                <w:sz w:val="20"/>
                <w:szCs w:val="22"/>
                <w:lang w:eastAsia="en-US"/>
              </w:rPr>
            </w:pPr>
            <w:r w:rsidRPr="005B29AA">
              <w:rPr>
                <w:rFonts w:ascii="Segoe UI" w:eastAsiaTheme="minorHAnsi" w:hAnsi="Segoe UI" w:cs="Segoe UI"/>
                <w:b/>
                <w:sz w:val="20"/>
                <w:szCs w:val="22"/>
                <w:lang w:eastAsia="en-US"/>
              </w:rPr>
              <w:t>Description of Change</w:t>
            </w:r>
          </w:p>
        </w:tc>
        <w:tc>
          <w:tcPr>
            <w:tcW w:w="1690" w:type="pct"/>
            <w:shd w:val="clear" w:color="auto" w:fill="FFBA75"/>
            <w:vAlign w:val="center"/>
          </w:tcPr>
          <w:p w14:paraId="608DA07E" w14:textId="77777777" w:rsidR="00E624A0" w:rsidRPr="005B29AA" w:rsidRDefault="00E624A0" w:rsidP="007F5CC5">
            <w:pPr>
              <w:spacing w:before="120" w:after="120"/>
              <w:jc w:val="center"/>
              <w:rPr>
                <w:rFonts w:ascii="Segoe UI" w:eastAsiaTheme="minorHAnsi" w:hAnsi="Segoe UI" w:cs="Segoe UI"/>
                <w:b/>
                <w:sz w:val="20"/>
                <w:szCs w:val="22"/>
                <w:lang w:eastAsia="en-US"/>
              </w:rPr>
            </w:pPr>
            <w:r w:rsidRPr="005B29AA">
              <w:rPr>
                <w:rFonts w:ascii="Segoe UI" w:eastAsiaTheme="minorHAnsi" w:hAnsi="Segoe UI" w:cs="Segoe UI"/>
                <w:b/>
                <w:sz w:val="20"/>
                <w:szCs w:val="22"/>
                <w:lang w:eastAsia="en-US"/>
              </w:rPr>
              <w:t>Benefits of Change</w:t>
            </w:r>
          </w:p>
        </w:tc>
        <w:tc>
          <w:tcPr>
            <w:tcW w:w="947" w:type="pct"/>
            <w:shd w:val="clear" w:color="auto" w:fill="FFBA75"/>
            <w:vAlign w:val="center"/>
          </w:tcPr>
          <w:p w14:paraId="3452F610" w14:textId="77777777" w:rsidR="00E624A0" w:rsidRPr="005B29AA" w:rsidRDefault="00E624A0" w:rsidP="00DD7EEC">
            <w:pPr>
              <w:spacing w:before="120" w:after="120"/>
              <w:jc w:val="center"/>
              <w:rPr>
                <w:rFonts w:ascii="Segoe UI" w:eastAsiaTheme="minorHAnsi" w:hAnsi="Segoe UI" w:cs="Segoe UI"/>
                <w:b/>
                <w:sz w:val="20"/>
                <w:szCs w:val="22"/>
                <w:lang w:eastAsia="en-US"/>
              </w:rPr>
            </w:pPr>
            <w:r w:rsidRPr="005B29AA">
              <w:rPr>
                <w:rFonts w:ascii="Segoe UI" w:eastAsiaTheme="minorHAnsi" w:hAnsi="Segoe UI" w:cs="Segoe UI"/>
                <w:b/>
                <w:sz w:val="20"/>
                <w:szCs w:val="22"/>
                <w:lang w:eastAsia="en-US"/>
              </w:rPr>
              <w:t>Change for local, regional or national reasons</w:t>
            </w:r>
          </w:p>
        </w:tc>
      </w:tr>
      <w:tr w:rsidR="00E624A0" w:rsidRPr="005B29AA" w14:paraId="3B533D40" w14:textId="77777777" w:rsidTr="00B84790">
        <w:trPr>
          <w:trHeight w:val="920"/>
        </w:trPr>
        <w:tc>
          <w:tcPr>
            <w:tcW w:w="674" w:type="pct"/>
          </w:tcPr>
          <w:p w14:paraId="1140E78D" w14:textId="460E8688" w:rsidR="00E624A0" w:rsidRPr="005B29AA" w:rsidRDefault="00F5338F" w:rsidP="008077B1">
            <w:pPr>
              <w:spacing w:before="120" w:after="120"/>
              <w:rPr>
                <w:rFonts w:ascii="Segoe UI" w:eastAsiaTheme="minorHAnsi" w:hAnsi="Segoe UI" w:cs="Segoe UI"/>
                <w:sz w:val="18"/>
                <w:szCs w:val="22"/>
                <w:lang w:eastAsia="en-US"/>
              </w:rPr>
            </w:pPr>
            <w:r w:rsidRPr="005B29AA">
              <w:rPr>
                <w:rFonts w:ascii="Segoe UI" w:eastAsiaTheme="minorHAnsi" w:hAnsi="Segoe UI" w:cs="Segoe UI"/>
                <w:b/>
                <w:bCs/>
                <w:color w:val="808080" w:themeColor="background1" w:themeShade="80"/>
                <w:sz w:val="18"/>
                <w:szCs w:val="18"/>
                <w:lang w:eastAsia="en-US"/>
              </w:rPr>
              <w:t xml:space="preserve">Example: </w:t>
            </w:r>
            <w:r w:rsidR="00E624A0" w:rsidRPr="005B29AA">
              <w:rPr>
                <w:rFonts w:ascii="Segoe UI" w:eastAsiaTheme="minorHAnsi" w:hAnsi="Segoe UI" w:cs="Segoe UI"/>
                <w:b/>
                <w:bCs/>
                <w:color w:val="808080" w:themeColor="background1" w:themeShade="80"/>
                <w:sz w:val="18"/>
                <w:szCs w:val="18"/>
                <w:lang w:eastAsia="en-US"/>
              </w:rPr>
              <w:t>Renal Services</w:t>
            </w:r>
          </w:p>
        </w:tc>
        <w:tc>
          <w:tcPr>
            <w:tcW w:w="1689" w:type="pct"/>
          </w:tcPr>
          <w:p w14:paraId="01FFC566" w14:textId="77777777" w:rsidR="00E624A0" w:rsidRPr="005B29AA" w:rsidRDefault="00E624A0" w:rsidP="002B7042">
            <w:pPr>
              <w:spacing w:before="120" w:after="120"/>
              <w:rPr>
                <w:rFonts w:ascii="Segoe UI" w:eastAsiaTheme="minorHAnsi" w:hAnsi="Segoe UI" w:cs="Segoe UI"/>
                <w:color w:val="808080" w:themeColor="background1" w:themeShade="80"/>
                <w:sz w:val="18"/>
                <w:szCs w:val="22"/>
                <w:lang w:eastAsia="en-US"/>
              </w:rPr>
            </w:pPr>
            <w:r w:rsidRPr="005B29AA">
              <w:rPr>
                <w:rFonts w:ascii="Segoe UI" w:eastAsiaTheme="minorHAnsi" w:hAnsi="Segoe UI" w:cs="Segoe UI"/>
                <w:color w:val="808080" w:themeColor="background1" w:themeShade="80"/>
                <w:sz w:val="18"/>
                <w:szCs w:val="18"/>
                <w:lang w:eastAsia="en-US"/>
              </w:rPr>
              <w:t>We will explore how the DHB might better meet the renal needs of its community with a specific focus on the southern part of the population.</w:t>
            </w:r>
          </w:p>
        </w:tc>
        <w:tc>
          <w:tcPr>
            <w:tcW w:w="1690" w:type="pct"/>
          </w:tcPr>
          <w:p w14:paraId="7A9DA71B" w14:textId="51689583" w:rsidR="00E624A0" w:rsidRPr="005B29AA" w:rsidRDefault="00E624A0" w:rsidP="00B84790">
            <w:pPr>
              <w:spacing w:before="120" w:after="120"/>
              <w:rPr>
                <w:rFonts w:ascii="Segoe UI" w:eastAsiaTheme="minorHAnsi" w:hAnsi="Segoe UI" w:cs="Segoe UI"/>
                <w:color w:val="808080" w:themeColor="background1" w:themeShade="80"/>
                <w:sz w:val="18"/>
                <w:szCs w:val="22"/>
                <w:lang w:eastAsia="en-US"/>
              </w:rPr>
            </w:pPr>
            <w:r w:rsidRPr="005B29AA">
              <w:rPr>
                <w:rFonts w:ascii="Segoe UI" w:eastAsiaTheme="minorHAnsi" w:hAnsi="Segoe UI" w:cs="Segoe UI"/>
                <w:color w:val="808080" w:themeColor="background1" w:themeShade="80"/>
                <w:sz w:val="18"/>
                <w:szCs w:val="18"/>
                <w:lang w:eastAsia="en-US"/>
              </w:rPr>
              <w:t xml:space="preserve">Improved access, reduced cost, earlier intervention, improvement of </w:t>
            </w:r>
            <w:r w:rsidR="003E726D" w:rsidRPr="005B29AA">
              <w:rPr>
                <w:rFonts w:ascii="Segoe UI" w:eastAsiaTheme="minorHAnsi" w:hAnsi="Segoe UI" w:cs="Segoe UI"/>
                <w:color w:val="808080" w:themeColor="background1" w:themeShade="80"/>
                <w:sz w:val="18"/>
                <w:szCs w:val="18"/>
                <w:lang w:eastAsia="en-US"/>
              </w:rPr>
              <w:t>long-term</w:t>
            </w:r>
            <w:r w:rsidRPr="005B29AA">
              <w:rPr>
                <w:rFonts w:ascii="Segoe UI" w:eastAsiaTheme="minorHAnsi" w:hAnsi="Segoe UI" w:cs="Segoe UI"/>
                <w:color w:val="808080" w:themeColor="background1" w:themeShade="80"/>
                <w:sz w:val="18"/>
                <w:szCs w:val="18"/>
                <w:lang w:eastAsia="en-US"/>
              </w:rPr>
              <w:t xml:space="preserve"> outcomes.</w:t>
            </w:r>
          </w:p>
        </w:tc>
        <w:tc>
          <w:tcPr>
            <w:tcW w:w="947" w:type="pct"/>
          </w:tcPr>
          <w:p w14:paraId="0D20B883" w14:textId="77777777" w:rsidR="00E624A0" w:rsidRPr="005B29AA" w:rsidRDefault="00E624A0" w:rsidP="005F16BC">
            <w:pPr>
              <w:spacing w:before="120" w:after="120"/>
              <w:rPr>
                <w:rFonts w:ascii="Segoe UI" w:eastAsiaTheme="minorHAnsi" w:hAnsi="Segoe UI" w:cs="Segoe UI"/>
                <w:color w:val="808080" w:themeColor="background1" w:themeShade="80"/>
                <w:sz w:val="18"/>
                <w:szCs w:val="18"/>
                <w:lang w:eastAsia="en-US"/>
              </w:rPr>
            </w:pPr>
            <w:r w:rsidRPr="005B29AA">
              <w:rPr>
                <w:rFonts w:ascii="Segoe UI" w:eastAsiaTheme="minorHAnsi" w:hAnsi="Segoe UI" w:cs="Segoe UI"/>
                <w:color w:val="808080" w:themeColor="background1" w:themeShade="80"/>
                <w:sz w:val="18"/>
                <w:szCs w:val="18"/>
                <w:lang w:eastAsia="en-US"/>
              </w:rPr>
              <w:t>Local</w:t>
            </w:r>
          </w:p>
        </w:tc>
      </w:tr>
      <w:tr w:rsidR="00A92B05" w:rsidRPr="005B29AA" w14:paraId="33950452" w14:textId="77777777" w:rsidTr="00B84790">
        <w:trPr>
          <w:trHeight w:val="567"/>
        </w:trPr>
        <w:tc>
          <w:tcPr>
            <w:tcW w:w="674" w:type="pct"/>
          </w:tcPr>
          <w:p w14:paraId="63A9E74F" w14:textId="77777777" w:rsidR="00A92B05" w:rsidRPr="005B29AA" w:rsidRDefault="00A92B05" w:rsidP="008077B1">
            <w:pPr>
              <w:spacing w:before="120" w:after="120"/>
              <w:rPr>
                <w:rFonts w:ascii="Segoe UI" w:eastAsiaTheme="minorHAnsi" w:hAnsi="Segoe UI" w:cs="Segoe UI"/>
                <w:b/>
                <w:bCs/>
                <w:sz w:val="18"/>
                <w:szCs w:val="18"/>
                <w:highlight w:val="yellow"/>
                <w:lang w:eastAsia="en-US"/>
              </w:rPr>
            </w:pPr>
          </w:p>
        </w:tc>
        <w:tc>
          <w:tcPr>
            <w:tcW w:w="1689" w:type="pct"/>
          </w:tcPr>
          <w:p w14:paraId="081BA702" w14:textId="77777777" w:rsidR="00A92B05" w:rsidRPr="005B29AA" w:rsidRDefault="00A92B05" w:rsidP="002B7042">
            <w:pPr>
              <w:spacing w:before="120" w:after="120"/>
              <w:rPr>
                <w:rFonts w:ascii="Segoe UI" w:eastAsiaTheme="minorHAnsi" w:hAnsi="Segoe UI" w:cs="Segoe UI"/>
                <w:sz w:val="18"/>
                <w:szCs w:val="18"/>
                <w:highlight w:val="yellow"/>
                <w:lang w:eastAsia="en-US"/>
              </w:rPr>
            </w:pPr>
          </w:p>
        </w:tc>
        <w:tc>
          <w:tcPr>
            <w:tcW w:w="1690" w:type="pct"/>
          </w:tcPr>
          <w:p w14:paraId="27E29B05" w14:textId="77777777" w:rsidR="00A92B05" w:rsidRPr="005B29AA" w:rsidRDefault="00A92B05" w:rsidP="007F5CC5">
            <w:pPr>
              <w:spacing w:before="120" w:after="120"/>
              <w:rPr>
                <w:rFonts w:ascii="Segoe UI" w:eastAsiaTheme="minorHAnsi" w:hAnsi="Segoe UI" w:cs="Segoe UI"/>
                <w:sz w:val="18"/>
                <w:szCs w:val="18"/>
                <w:highlight w:val="yellow"/>
                <w:lang w:eastAsia="en-US"/>
              </w:rPr>
            </w:pPr>
          </w:p>
        </w:tc>
        <w:tc>
          <w:tcPr>
            <w:tcW w:w="947" w:type="pct"/>
          </w:tcPr>
          <w:p w14:paraId="3B61D77F" w14:textId="77777777" w:rsidR="00A92B05" w:rsidRPr="005B29AA" w:rsidRDefault="00A92B05" w:rsidP="00DD7EEC">
            <w:pPr>
              <w:spacing w:before="120" w:after="120"/>
              <w:rPr>
                <w:rFonts w:ascii="Segoe UI" w:eastAsiaTheme="minorHAnsi" w:hAnsi="Segoe UI" w:cs="Segoe UI"/>
                <w:sz w:val="18"/>
                <w:szCs w:val="18"/>
                <w:highlight w:val="yellow"/>
                <w:lang w:eastAsia="en-US"/>
              </w:rPr>
            </w:pPr>
          </w:p>
        </w:tc>
      </w:tr>
    </w:tbl>
    <w:p w14:paraId="5D37C836" w14:textId="77777777" w:rsidR="001D315B" w:rsidRDefault="001D315B" w:rsidP="001D315B">
      <w:pPr>
        <w:spacing w:before="120" w:after="120" w:line="276" w:lineRule="auto"/>
        <w:rPr>
          <w:rFonts w:ascii="Segoe UI" w:hAnsi="Segoe UI" w:cs="Segoe UI"/>
          <w:b/>
          <w:szCs w:val="22"/>
          <w:lang w:eastAsia="en-US"/>
        </w:rPr>
      </w:pPr>
    </w:p>
    <w:p w14:paraId="263300D3" w14:textId="77777777" w:rsidR="001D315B" w:rsidRDefault="001D315B" w:rsidP="001D315B">
      <w:pPr>
        <w:spacing w:before="120" w:after="120" w:line="276" w:lineRule="auto"/>
        <w:rPr>
          <w:rFonts w:ascii="Segoe UI" w:hAnsi="Segoe UI" w:cs="Segoe UI"/>
          <w:b/>
          <w:szCs w:val="22"/>
          <w:lang w:eastAsia="en-US"/>
        </w:rPr>
      </w:pPr>
    </w:p>
    <w:p w14:paraId="30C75081" w14:textId="6514497F" w:rsidR="001D315B" w:rsidRDefault="001D315B" w:rsidP="001D315B">
      <w:pPr>
        <w:spacing w:before="120" w:after="120" w:line="276" w:lineRule="auto"/>
        <w:rPr>
          <w:rFonts w:ascii="Segoe UI" w:hAnsi="Segoe UI" w:cs="Segoe UI"/>
          <w:b/>
          <w:szCs w:val="22"/>
          <w:lang w:eastAsia="en-US"/>
        </w:rPr>
      </w:pPr>
      <w:r w:rsidRPr="00CC1755">
        <w:rPr>
          <w:rFonts w:ascii="Segoe UI" w:hAnsi="Segoe UI" w:cs="Segoe UI"/>
          <w:b/>
          <w:szCs w:val="22"/>
          <w:lang w:eastAsia="en-US"/>
        </w:rPr>
        <w:lastRenderedPageBreak/>
        <w:t>Service changes as a result of the COVID</w:t>
      </w:r>
      <w:r w:rsidR="0068723A">
        <w:rPr>
          <w:rFonts w:ascii="Segoe UI" w:hAnsi="Segoe UI" w:cs="Segoe UI"/>
          <w:b/>
          <w:szCs w:val="22"/>
          <w:lang w:eastAsia="en-US"/>
        </w:rPr>
        <w:t>-</w:t>
      </w:r>
      <w:r w:rsidRPr="00CC1755">
        <w:rPr>
          <w:rFonts w:ascii="Segoe UI" w:hAnsi="Segoe UI" w:cs="Segoe UI"/>
          <w:b/>
          <w:szCs w:val="22"/>
          <w:lang w:eastAsia="en-US"/>
        </w:rPr>
        <w:t xml:space="preserve">19 response </w:t>
      </w:r>
    </w:p>
    <w:p w14:paraId="55318685" w14:textId="0D50AD66" w:rsidR="001D315B" w:rsidRDefault="001D315B" w:rsidP="001D315B">
      <w:pPr>
        <w:spacing w:before="120" w:after="120" w:line="276" w:lineRule="auto"/>
        <w:rPr>
          <w:rFonts w:ascii="Segoe UI" w:hAnsi="Segoe UI" w:cs="Segoe UI"/>
          <w:szCs w:val="22"/>
          <w:lang w:eastAsia="en-US"/>
        </w:rPr>
      </w:pPr>
      <w:r>
        <w:rPr>
          <w:rFonts w:ascii="Segoe UI" w:hAnsi="Segoe UI" w:cs="Segoe UI"/>
          <w:szCs w:val="22"/>
          <w:lang w:eastAsia="en-US"/>
        </w:rPr>
        <w:t xml:space="preserve">Please include and identify </w:t>
      </w:r>
      <w:r w:rsidRPr="00CC1755">
        <w:rPr>
          <w:rFonts w:ascii="Segoe UI" w:hAnsi="Segoe UI" w:cs="Segoe UI"/>
          <w:szCs w:val="22"/>
          <w:lang w:eastAsia="en-US"/>
        </w:rPr>
        <w:t>any service changes as a result of your response to COVID-19 that will continue into 2020/21</w:t>
      </w:r>
      <w:r>
        <w:rPr>
          <w:rFonts w:ascii="Segoe UI" w:hAnsi="Segoe UI" w:cs="Segoe UI"/>
          <w:szCs w:val="22"/>
          <w:lang w:eastAsia="en-US"/>
        </w:rPr>
        <w:t>.</w:t>
      </w:r>
      <w:r w:rsidRPr="00CC1755">
        <w:rPr>
          <w:rFonts w:ascii="Segoe UI" w:hAnsi="Segoe UI" w:cs="Segoe UI"/>
          <w:szCs w:val="22"/>
          <w:lang w:eastAsia="en-US"/>
        </w:rPr>
        <w:t xml:space="preserve"> </w:t>
      </w:r>
    </w:p>
    <w:p w14:paraId="2FCF6275" w14:textId="77777777" w:rsidR="001C1A07" w:rsidRPr="005B29AA" w:rsidRDefault="001C1A07" w:rsidP="001C1A07">
      <w:pPr>
        <w:spacing w:before="120" w:after="120" w:line="276" w:lineRule="auto"/>
        <w:rPr>
          <w:rFonts w:ascii="Segoe UI" w:hAnsi="Segoe UI" w:cs="Segoe UI"/>
          <w:szCs w:val="22"/>
          <w:highlight w:val="yellow"/>
          <w:lang w:eastAsia="en-US"/>
        </w:rPr>
      </w:pPr>
      <w:r>
        <w:rPr>
          <w:rFonts w:ascii="Segoe UI" w:hAnsi="Segoe UI" w:cs="Segoe UI"/>
          <w:szCs w:val="22"/>
          <w:lang w:eastAsia="en-US"/>
        </w:rPr>
        <w:t xml:space="preserve">Please include and </w:t>
      </w:r>
      <w:r w:rsidRPr="00CC1755">
        <w:rPr>
          <w:rFonts w:ascii="Segoe UI" w:hAnsi="Segoe UI" w:cs="Segoe UI"/>
          <w:szCs w:val="22"/>
          <w:lang w:eastAsia="en-US"/>
        </w:rPr>
        <w:t xml:space="preserve">identify any locally initiated reviews of </w:t>
      </w:r>
      <w:r>
        <w:rPr>
          <w:rFonts w:ascii="Segoe UI" w:hAnsi="Segoe UI" w:cs="Segoe UI"/>
          <w:szCs w:val="22"/>
          <w:lang w:eastAsia="en-US"/>
        </w:rPr>
        <w:t>the DHB’s</w:t>
      </w:r>
      <w:r w:rsidRPr="00CC1755">
        <w:rPr>
          <w:rFonts w:ascii="Segoe UI" w:hAnsi="Segoe UI" w:cs="Segoe UI"/>
          <w:szCs w:val="22"/>
          <w:lang w:eastAsia="en-US"/>
        </w:rPr>
        <w:t xml:space="preserve"> COVID-19 response.</w:t>
      </w:r>
    </w:p>
    <w:p w14:paraId="4A15BFB7" w14:textId="77777777" w:rsidR="001C1A07" w:rsidRPr="001C643E" w:rsidRDefault="001C1A07" w:rsidP="001D315B">
      <w:pPr>
        <w:spacing w:before="120" w:after="120" w:line="276" w:lineRule="auto"/>
        <w:rPr>
          <w:rFonts w:ascii="Segoe UI" w:hAnsi="Segoe UI" w:cs="Segoe UI"/>
          <w:b/>
          <w:szCs w:val="22"/>
          <w:lang w:eastAsia="en-US"/>
        </w:rPr>
      </w:pPr>
    </w:p>
    <w:p w14:paraId="1FA1E169" w14:textId="7CBE150A" w:rsidR="00B2473E" w:rsidRDefault="00B2473E" w:rsidP="005F16BC">
      <w:pPr>
        <w:spacing w:before="120" w:after="120" w:line="276" w:lineRule="auto"/>
        <w:rPr>
          <w:rFonts w:ascii="Segoe UI" w:hAnsi="Segoe UI" w:cs="Segoe UI"/>
          <w:szCs w:val="22"/>
          <w:highlight w:val="yellow"/>
        </w:rPr>
      </w:pPr>
      <w:r w:rsidRPr="005B29AA">
        <w:rPr>
          <w:rFonts w:ascii="Segoe UI" w:hAnsi="Segoe UI" w:cs="Segoe UI"/>
          <w:szCs w:val="22"/>
          <w:highlight w:val="yellow"/>
        </w:rPr>
        <w:br w:type="page"/>
      </w:r>
    </w:p>
    <w:p w14:paraId="6E0F7A24" w14:textId="77777777" w:rsidR="00432077" w:rsidRPr="005B29AA" w:rsidRDefault="00432077" w:rsidP="005F16BC">
      <w:pPr>
        <w:spacing w:before="120" w:after="120" w:line="276" w:lineRule="auto"/>
        <w:rPr>
          <w:rFonts w:ascii="Segoe UI" w:hAnsi="Segoe UI" w:cs="Segoe UI"/>
          <w:szCs w:val="22"/>
          <w:highlight w:val="yellow"/>
          <w:lang w:eastAsia="en-US"/>
        </w:rPr>
      </w:pPr>
    </w:p>
    <w:p w14:paraId="66BC0F53" w14:textId="224DE211" w:rsidR="00B74971" w:rsidRPr="005B29AA" w:rsidRDefault="007B4121" w:rsidP="005F16BC">
      <w:pPr>
        <w:pStyle w:val="Heading1"/>
        <w:spacing w:before="120" w:after="120"/>
        <w:rPr>
          <w:rFonts w:ascii="Segoe UI" w:hAnsi="Segoe UI" w:cs="Segoe UI"/>
          <w:sz w:val="36"/>
          <w:szCs w:val="36"/>
          <w:u w:val="single" w:color="FF6600"/>
        </w:rPr>
      </w:pPr>
      <w:bookmarkStart w:id="190" w:name="_Toc526162517"/>
      <w:bookmarkStart w:id="191" w:name="_Toc40263748"/>
      <w:r w:rsidRPr="005B29AA">
        <w:rPr>
          <w:rFonts w:ascii="Segoe UI" w:hAnsi="Segoe UI" w:cs="Segoe UI"/>
          <w:sz w:val="36"/>
          <w:szCs w:val="36"/>
          <w:u w:val="single" w:color="FF6600"/>
        </w:rPr>
        <w:t>SECTION FOUR</w:t>
      </w:r>
      <w:r w:rsidR="00B2473E" w:rsidRPr="005B29AA">
        <w:rPr>
          <w:rFonts w:ascii="Segoe UI" w:hAnsi="Segoe UI" w:cs="Segoe UI"/>
          <w:sz w:val="36"/>
          <w:szCs w:val="36"/>
          <w:u w:val="single" w:color="FF6600"/>
        </w:rPr>
        <w:t>: S</w:t>
      </w:r>
      <w:r w:rsidRPr="005B29AA">
        <w:rPr>
          <w:rFonts w:ascii="Segoe UI" w:hAnsi="Segoe UI" w:cs="Segoe UI"/>
          <w:sz w:val="36"/>
          <w:szCs w:val="36"/>
          <w:u w:val="single" w:color="FF6600"/>
        </w:rPr>
        <w:t>tewardship</w:t>
      </w:r>
      <w:bookmarkEnd w:id="190"/>
      <w:bookmarkEnd w:id="191"/>
      <w:r w:rsidR="00B2473E" w:rsidRPr="005B29AA">
        <w:rPr>
          <w:rFonts w:ascii="Segoe UI" w:hAnsi="Segoe UI" w:cs="Segoe UI"/>
          <w:sz w:val="36"/>
          <w:szCs w:val="36"/>
          <w:u w:val="single" w:color="FF6600"/>
        </w:rPr>
        <w:t xml:space="preserve"> </w:t>
      </w:r>
    </w:p>
    <w:p w14:paraId="30459F2F" w14:textId="77777777" w:rsidR="00B2473E" w:rsidRPr="005B29AA" w:rsidRDefault="00B2473E" w:rsidP="00EC1109">
      <w:pPr>
        <w:spacing w:before="120" w:after="120"/>
        <w:rPr>
          <w:rFonts w:ascii="Segoe UI" w:hAnsi="Segoe UI" w:cs="Segoe UI"/>
        </w:rPr>
      </w:pPr>
      <w:r w:rsidRPr="005B29AA">
        <w:rPr>
          <w:rFonts w:ascii="Segoe UI" w:hAnsi="Segoe UI" w:cs="Segoe UI"/>
          <w:szCs w:val="22"/>
        </w:rPr>
        <w:t>This section will outline the DHB’s stewardship of its assets, workforce, IT/IS and other infrastructure needed to deliver planned services.</w:t>
      </w:r>
      <w:r w:rsidRPr="005B29AA">
        <w:rPr>
          <w:rFonts w:ascii="Segoe UI" w:hAnsi="Segoe UI" w:cs="Segoe UI"/>
        </w:rPr>
        <w:t xml:space="preserve">  </w:t>
      </w:r>
    </w:p>
    <w:p w14:paraId="467D0DF5" w14:textId="32E5A261" w:rsidR="007F35E2" w:rsidRPr="005B29AA" w:rsidRDefault="007F35E2" w:rsidP="00EC1109">
      <w:pPr>
        <w:spacing w:before="120" w:after="120"/>
        <w:rPr>
          <w:rFonts w:ascii="Segoe UI" w:hAnsi="Segoe UI" w:cs="Segoe UI"/>
        </w:rPr>
      </w:pPr>
      <w:r w:rsidRPr="005B29AA">
        <w:rPr>
          <w:rFonts w:ascii="Segoe UI" w:eastAsiaTheme="minorHAnsi" w:hAnsi="Segoe UI" w:cs="Segoe UI"/>
          <w:color w:val="000000"/>
          <w:szCs w:val="22"/>
          <w:lang w:eastAsia="en-US"/>
        </w:rPr>
        <w:t>As part of their stewardship role DHBs have statutory responsibilities to improve, promote and protect the hea</w:t>
      </w:r>
      <w:r w:rsidR="008C2295" w:rsidRPr="005B29AA">
        <w:rPr>
          <w:rFonts w:ascii="Segoe UI" w:eastAsiaTheme="minorHAnsi" w:hAnsi="Segoe UI" w:cs="Segoe UI"/>
          <w:color w:val="000000"/>
          <w:szCs w:val="22"/>
          <w:lang w:eastAsia="en-US"/>
        </w:rPr>
        <w:t xml:space="preserve">lth of people and communities. </w:t>
      </w:r>
    </w:p>
    <w:p w14:paraId="4EB6E293" w14:textId="4768CF9B" w:rsidR="00B2473E" w:rsidRPr="005B29AA" w:rsidRDefault="00B2473E" w:rsidP="00EC1109">
      <w:pPr>
        <w:pStyle w:val="Heading2"/>
        <w:spacing w:before="120" w:after="120"/>
        <w:rPr>
          <w:rFonts w:ascii="Segoe UI" w:hAnsi="Segoe UI" w:cs="Segoe UI"/>
          <w:sz w:val="28"/>
          <w:szCs w:val="28"/>
        </w:rPr>
      </w:pPr>
      <w:bookmarkStart w:id="192" w:name="_Toc526162518"/>
      <w:bookmarkStart w:id="193" w:name="_Toc40263749"/>
      <w:r w:rsidRPr="005B29AA">
        <w:rPr>
          <w:rFonts w:ascii="Segoe UI" w:hAnsi="Segoe UI" w:cs="Segoe UI"/>
          <w:sz w:val="28"/>
          <w:szCs w:val="28"/>
        </w:rPr>
        <w:t>4.1</w:t>
      </w:r>
      <w:r w:rsidRPr="005B29AA">
        <w:rPr>
          <w:rFonts w:ascii="Segoe UI" w:hAnsi="Segoe UI" w:cs="Segoe UI"/>
          <w:sz w:val="28"/>
          <w:szCs w:val="28"/>
        </w:rPr>
        <w:tab/>
        <w:t>Managing our Business</w:t>
      </w:r>
      <w:bookmarkEnd w:id="192"/>
      <w:bookmarkEnd w:id="193"/>
      <w:r w:rsidRPr="005B29AA">
        <w:rPr>
          <w:rFonts w:ascii="Segoe UI" w:hAnsi="Segoe UI" w:cs="Segoe UI"/>
          <w:sz w:val="28"/>
          <w:szCs w:val="28"/>
        </w:rPr>
        <w:t xml:space="preserve"> </w:t>
      </w:r>
    </w:p>
    <w:p w14:paraId="142C101D" w14:textId="4EFEF52B" w:rsidR="00B2473E" w:rsidRPr="005B29AA" w:rsidRDefault="00B2473E" w:rsidP="00EC1109">
      <w:pPr>
        <w:spacing w:before="120" w:after="120"/>
        <w:rPr>
          <w:rFonts w:ascii="Segoe UI" w:hAnsi="Segoe UI" w:cs="Segoe UI"/>
        </w:rPr>
      </w:pPr>
      <w:bookmarkStart w:id="194" w:name="_Toc400616862"/>
      <w:r w:rsidRPr="005B29AA">
        <w:rPr>
          <w:rFonts w:ascii="Segoe UI" w:hAnsi="Segoe UI" w:cs="Segoe UI"/>
        </w:rPr>
        <w:t>Reflect the scale and scope of the DHB’s services and show the extent of resources required to provide these services. Consider briefly commenting on:</w:t>
      </w:r>
      <w:bookmarkEnd w:id="194"/>
      <w:r w:rsidRPr="005B29AA">
        <w:rPr>
          <w:rFonts w:ascii="Segoe UI" w:hAnsi="Segoe UI" w:cs="Segoe UI"/>
        </w:rPr>
        <w:t xml:space="preserve"> </w:t>
      </w:r>
    </w:p>
    <w:p w14:paraId="7972DEB5" w14:textId="77777777" w:rsidR="00B2473E" w:rsidRPr="005B29AA" w:rsidRDefault="00B2473E" w:rsidP="008077B1">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 xml:space="preserve">organisational performance management </w:t>
      </w:r>
    </w:p>
    <w:p w14:paraId="46D6AC1B" w14:textId="77777777" w:rsidR="00B2473E" w:rsidRPr="005B29AA" w:rsidRDefault="00B2473E" w:rsidP="002B7042">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funding and financial management (key high-level figures/assumptions)</w:t>
      </w:r>
    </w:p>
    <w:p w14:paraId="34956672" w14:textId="77777777" w:rsidR="00B2473E" w:rsidRPr="005B29AA" w:rsidRDefault="00B2473E" w:rsidP="007F5CC5">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investment and asset management</w:t>
      </w:r>
    </w:p>
    <w:p w14:paraId="6287E6B3" w14:textId="77777777" w:rsidR="00B2473E" w:rsidRPr="005B29AA" w:rsidRDefault="00B2473E" w:rsidP="00DD7EEC">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shared service arrangements and ownership interests</w:t>
      </w:r>
    </w:p>
    <w:p w14:paraId="12AA3F37" w14:textId="77777777" w:rsidR="00B2473E" w:rsidRPr="005B29AA" w:rsidRDefault="00B2473E" w:rsidP="005F16BC">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 xml:space="preserve">risk management </w:t>
      </w:r>
    </w:p>
    <w:p w14:paraId="2847E0D2" w14:textId="77777777" w:rsidR="00B2473E" w:rsidRPr="005B29AA" w:rsidRDefault="00B2473E" w:rsidP="005F16BC">
      <w:pPr>
        <w:numPr>
          <w:ilvl w:val="0"/>
          <w:numId w:val="2"/>
        </w:numPr>
        <w:tabs>
          <w:tab w:val="clear" w:pos="720"/>
        </w:tabs>
        <w:spacing w:before="120" w:after="120"/>
        <w:ind w:left="567" w:hanging="567"/>
        <w:rPr>
          <w:rFonts w:ascii="Segoe UI" w:hAnsi="Segoe UI" w:cs="Segoe UI"/>
        </w:rPr>
      </w:pPr>
      <w:r w:rsidRPr="005B29AA">
        <w:rPr>
          <w:rFonts w:ascii="Segoe UI" w:hAnsi="Segoe UI" w:cs="Segoe UI"/>
          <w:szCs w:val="22"/>
        </w:rPr>
        <w:t>quality assurance and improvement</w:t>
      </w:r>
      <w:r w:rsidRPr="005B29AA">
        <w:rPr>
          <w:rFonts w:ascii="Segoe UI" w:hAnsi="Segoe UI" w:cs="Segoe UI"/>
        </w:rPr>
        <w:t>.</w:t>
      </w:r>
    </w:p>
    <w:p w14:paraId="5DC1FDB2" w14:textId="77777777" w:rsidR="00B2473E" w:rsidRPr="005B29AA" w:rsidRDefault="00B2473E" w:rsidP="00EC1109">
      <w:pPr>
        <w:pStyle w:val="Heading2"/>
        <w:spacing w:before="120" w:after="120"/>
        <w:rPr>
          <w:rFonts w:ascii="Segoe UI" w:hAnsi="Segoe UI" w:cs="Segoe UI"/>
          <w:sz w:val="28"/>
          <w:szCs w:val="28"/>
        </w:rPr>
      </w:pPr>
      <w:bookmarkStart w:id="195" w:name="_Toc526162519"/>
      <w:bookmarkStart w:id="196" w:name="_Toc40263750"/>
      <w:bookmarkStart w:id="197" w:name="_Toc400616863"/>
      <w:r w:rsidRPr="005B29AA">
        <w:rPr>
          <w:rFonts w:ascii="Segoe UI" w:hAnsi="Segoe UI" w:cs="Segoe UI"/>
          <w:sz w:val="28"/>
          <w:szCs w:val="28"/>
        </w:rPr>
        <w:t>4.2</w:t>
      </w:r>
      <w:r w:rsidRPr="005B29AA">
        <w:rPr>
          <w:rFonts w:ascii="Segoe UI" w:hAnsi="Segoe UI" w:cs="Segoe UI"/>
          <w:sz w:val="28"/>
          <w:szCs w:val="28"/>
        </w:rPr>
        <w:tab/>
        <w:t>Building Capability</w:t>
      </w:r>
      <w:bookmarkEnd w:id="195"/>
      <w:bookmarkEnd w:id="196"/>
      <w:r w:rsidRPr="005B29AA">
        <w:rPr>
          <w:rFonts w:ascii="Segoe UI" w:hAnsi="Segoe UI" w:cs="Segoe UI"/>
          <w:sz w:val="28"/>
          <w:szCs w:val="28"/>
        </w:rPr>
        <w:t xml:space="preserve"> </w:t>
      </w:r>
    </w:p>
    <w:bookmarkEnd w:id="197"/>
    <w:p w14:paraId="703EA519" w14:textId="26104917" w:rsidR="00B2473E" w:rsidRPr="005B29AA" w:rsidRDefault="00B2473E" w:rsidP="00EC1109">
      <w:pPr>
        <w:spacing w:before="120" w:after="120"/>
        <w:rPr>
          <w:rFonts w:ascii="Segoe UI" w:hAnsi="Segoe UI" w:cs="Segoe UI"/>
          <w:szCs w:val="22"/>
        </w:rPr>
      </w:pPr>
      <w:r w:rsidRPr="005B29AA">
        <w:rPr>
          <w:rFonts w:ascii="Segoe UI" w:hAnsi="Segoe UI" w:cs="Segoe UI"/>
          <w:szCs w:val="22"/>
        </w:rPr>
        <w:t>Briefly outline the capabilities the DHB will need over the next three to five years and reference any sub-plans the DHB uses to support improvements in capability. Link to national or regional plans (including comment on the New Zealand Health Strategy) where relevant, and include high-level comments on:</w:t>
      </w:r>
    </w:p>
    <w:p w14:paraId="2E50B0E3" w14:textId="77777777" w:rsidR="00B2473E" w:rsidRPr="005B29AA" w:rsidRDefault="00B2473E" w:rsidP="008077B1">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capital and infrastructure development</w:t>
      </w:r>
    </w:p>
    <w:p w14:paraId="689EB13B" w14:textId="59D0C25C" w:rsidR="00B2473E" w:rsidRPr="005B29AA" w:rsidRDefault="00B2473E" w:rsidP="002B7042">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 xml:space="preserve">information technology (IT) and communications systems </w:t>
      </w:r>
    </w:p>
    <w:p w14:paraId="2B020A30" w14:textId="2020C518" w:rsidR="00B2473E" w:rsidRPr="005B29AA" w:rsidRDefault="00B2473E" w:rsidP="007F5CC5">
      <w:pPr>
        <w:numPr>
          <w:ilvl w:val="0"/>
          <w:numId w:val="2"/>
        </w:numPr>
        <w:tabs>
          <w:tab w:val="clear" w:pos="720"/>
        </w:tabs>
        <w:spacing w:before="120" w:after="120"/>
        <w:ind w:left="567" w:hanging="567"/>
        <w:rPr>
          <w:rFonts w:ascii="Segoe UI" w:hAnsi="Segoe UI" w:cs="Segoe UI"/>
          <w:szCs w:val="22"/>
        </w:rPr>
      </w:pPr>
      <w:r w:rsidRPr="005B29AA">
        <w:rPr>
          <w:rFonts w:ascii="Segoe UI" w:hAnsi="Segoe UI" w:cs="Segoe UI"/>
          <w:szCs w:val="22"/>
        </w:rPr>
        <w:t>workforce (including organisational culture, leadership</w:t>
      </w:r>
      <w:r w:rsidR="00F5338F" w:rsidRPr="005B29AA">
        <w:rPr>
          <w:rFonts w:ascii="Segoe UI" w:hAnsi="Segoe UI" w:cs="Segoe UI"/>
          <w:szCs w:val="22"/>
        </w:rPr>
        <w:t xml:space="preserve">, </w:t>
      </w:r>
      <w:r w:rsidRPr="005B29AA">
        <w:rPr>
          <w:rFonts w:ascii="Segoe UI" w:hAnsi="Segoe UI" w:cs="Segoe UI"/>
          <w:szCs w:val="22"/>
        </w:rPr>
        <w:t>workforce development</w:t>
      </w:r>
      <w:r w:rsidR="00F5338F" w:rsidRPr="005B29AA">
        <w:rPr>
          <w:rFonts w:ascii="Segoe UI" w:hAnsi="Segoe UI" w:cs="Segoe UI"/>
          <w:szCs w:val="22"/>
        </w:rPr>
        <w:t xml:space="preserve"> and Māori workforce development</w:t>
      </w:r>
      <w:r w:rsidRPr="005B29AA">
        <w:rPr>
          <w:rFonts w:ascii="Segoe UI" w:hAnsi="Segoe UI" w:cs="Segoe UI"/>
          <w:szCs w:val="22"/>
        </w:rPr>
        <w:t>)</w:t>
      </w:r>
      <w:r w:rsidR="004338B8" w:rsidRPr="005B29AA">
        <w:rPr>
          <w:rFonts w:ascii="Segoe UI" w:hAnsi="Segoe UI" w:cs="Segoe UI"/>
          <w:szCs w:val="22"/>
        </w:rPr>
        <w:t xml:space="preserve"> </w:t>
      </w:r>
    </w:p>
    <w:p w14:paraId="3F444331" w14:textId="77777777" w:rsidR="000C3A45" w:rsidRPr="005B29AA" w:rsidRDefault="00B2473E" w:rsidP="00DD7EEC">
      <w:pPr>
        <w:numPr>
          <w:ilvl w:val="0"/>
          <w:numId w:val="2"/>
        </w:numPr>
        <w:tabs>
          <w:tab w:val="clear" w:pos="720"/>
        </w:tabs>
        <w:spacing w:before="120" w:after="120"/>
        <w:ind w:left="567" w:hanging="567"/>
        <w:rPr>
          <w:rFonts w:ascii="Segoe UI" w:hAnsi="Segoe UI" w:cs="Segoe UI"/>
          <w:bCs/>
          <w:kern w:val="32"/>
          <w:szCs w:val="22"/>
        </w:rPr>
      </w:pPr>
      <w:r w:rsidRPr="005B29AA">
        <w:rPr>
          <w:rFonts w:ascii="Segoe UI" w:hAnsi="Segoe UI" w:cs="Segoe UI"/>
          <w:szCs w:val="22"/>
        </w:rPr>
        <w:t>co-operative developments (working with other organisations eg, education and training providers).</w:t>
      </w:r>
    </w:p>
    <w:p w14:paraId="74BFBA4D" w14:textId="76141C96" w:rsidR="000C3A45" w:rsidRPr="005B29AA" w:rsidRDefault="000C3A45" w:rsidP="007E2C83">
      <w:pPr>
        <w:pStyle w:val="Heading2"/>
        <w:spacing w:before="120" w:after="120"/>
        <w:rPr>
          <w:rFonts w:ascii="Segoe UI" w:hAnsi="Segoe UI" w:cs="Segoe UI"/>
          <w:sz w:val="28"/>
          <w:szCs w:val="28"/>
        </w:rPr>
      </w:pPr>
      <w:bookmarkStart w:id="198" w:name="_Toc40263751"/>
      <w:r w:rsidRPr="005B29AA">
        <w:rPr>
          <w:rFonts w:ascii="Segoe UI" w:hAnsi="Segoe UI" w:cs="Segoe UI"/>
          <w:sz w:val="28"/>
          <w:szCs w:val="28"/>
        </w:rPr>
        <w:t xml:space="preserve">4.3 </w:t>
      </w:r>
      <w:r w:rsidR="00050899" w:rsidRPr="005B29AA">
        <w:rPr>
          <w:rFonts w:ascii="Segoe UI" w:hAnsi="Segoe UI" w:cs="Segoe UI"/>
          <w:sz w:val="28"/>
          <w:szCs w:val="28"/>
        </w:rPr>
        <w:t xml:space="preserve"> </w:t>
      </w:r>
      <w:r w:rsidR="007E2C83" w:rsidRPr="005B29AA">
        <w:rPr>
          <w:rFonts w:ascii="Segoe UI" w:hAnsi="Segoe UI" w:cs="Segoe UI"/>
          <w:sz w:val="28"/>
          <w:szCs w:val="28"/>
        </w:rPr>
        <w:t xml:space="preserve"> </w:t>
      </w:r>
      <w:r w:rsidRPr="005B29AA">
        <w:rPr>
          <w:rFonts w:ascii="Segoe UI" w:hAnsi="Segoe UI" w:cs="Segoe UI"/>
          <w:sz w:val="28"/>
          <w:szCs w:val="28"/>
        </w:rPr>
        <w:t>Workforce</w:t>
      </w:r>
      <w:bookmarkEnd w:id="198"/>
    </w:p>
    <w:p w14:paraId="55566CAB" w14:textId="77777777" w:rsidR="002F5629" w:rsidRPr="00C057A1" w:rsidRDefault="002F25EB" w:rsidP="008077B1">
      <w:pPr>
        <w:numPr>
          <w:ilvl w:val="0"/>
          <w:numId w:val="2"/>
        </w:numPr>
        <w:tabs>
          <w:tab w:val="clear" w:pos="720"/>
        </w:tabs>
        <w:spacing w:before="120" w:after="120"/>
        <w:ind w:left="567" w:hanging="567"/>
        <w:rPr>
          <w:rFonts w:ascii="Segoe UI" w:hAnsi="Segoe UI" w:cs="Segoe UI"/>
          <w:szCs w:val="22"/>
        </w:rPr>
      </w:pPr>
      <w:bookmarkStart w:id="199" w:name="_Toc526162527"/>
      <w:r w:rsidRPr="00C057A1">
        <w:rPr>
          <w:rFonts w:ascii="Segoe UI" w:hAnsi="Segoe UI" w:cs="Segoe UI"/>
          <w:szCs w:val="22"/>
        </w:rPr>
        <w:t>Cross reference to workforce in Section 2.</w:t>
      </w:r>
    </w:p>
    <w:p w14:paraId="283BD2CC" w14:textId="104E0F9C" w:rsidR="003765A2" w:rsidRPr="00C057A1" w:rsidRDefault="003765A2" w:rsidP="003765A2">
      <w:pPr>
        <w:pStyle w:val="Heading2"/>
        <w:spacing w:before="120" w:after="120"/>
        <w:rPr>
          <w:rFonts w:ascii="Segoe UI" w:hAnsi="Segoe UI" w:cs="Segoe UI"/>
          <w:sz w:val="28"/>
          <w:szCs w:val="28"/>
        </w:rPr>
      </w:pPr>
      <w:bookmarkStart w:id="200" w:name="_Toc40263752"/>
      <w:r w:rsidRPr="00C057A1">
        <w:rPr>
          <w:rFonts w:ascii="Segoe UI" w:hAnsi="Segoe UI" w:cs="Segoe UI"/>
          <w:sz w:val="28"/>
          <w:szCs w:val="28"/>
        </w:rPr>
        <w:t>4.4   Information technology</w:t>
      </w:r>
      <w:bookmarkEnd w:id="200"/>
    </w:p>
    <w:p w14:paraId="6D2DCC6C" w14:textId="148DA296" w:rsidR="003765A2" w:rsidRPr="00C057A1" w:rsidRDefault="003765A2" w:rsidP="003765A2">
      <w:pPr>
        <w:numPr>
          <w:ilvl w:val="0"/>
          <w:numId w:val="2"/>
        </w:numPr>
        <w:tabs>
          <w:tab w:val="clear" w:pos="720"/>
        </w:tabs>
        <w:spacing w:before="120" w:after="120"/>
        <w:ind w:left="567" w:hanging="567"/>
        <w:rPr>
          <w:rFonts w:ascii="Segoe UI" w:hAnsi="Segoe UI" w:cs="Segoe UI"/>
          <w:szCs w:val="22"/>
        </w:rPr>
        <w:sectPr w:rsidR="003765A2" w:rsidRPr="00C057A1" w:rsidSect="007B36FE">
          <w:pgSz w:w="11906" w:h="16838"/>
          <w:pgMar w:top="851" w:right="851" w:bottom="851" w:left="851" w:header="720" w:footer="720" w:gutter="0"/>
          <w:cols w:space="720"/>
          <w:docGrid w:linePitch="299"/>
        </w:sectPr>
      </w:pPr>
      <w:r w:rsidRPr="00C057A1">
        <w:rPr>
          <w:rFonts w:ascii="Segoe UI" w:hAnsi="Segoe UI" w:cs="Segoe UI"/>
          <w:szCs w:val="22"/>
        </w:rPr>
        <w:t>Cross reference to data and digital in Section 2.</w:t>
      </w:r>
    </w:p>
    <w:p w14:paraId="36C5C2C6" w14:textId="77777777" w:rsidR="00043ABC" w:rsidRPr="005B29AA" w:rsidRDefault="00043ABC" w:rsidP="007E2C83">
      <w:pPr>
        <w:spacing w:before="120" w:after="120"/>
        <w:outlineLvl w:val="0"/>
        <w:rPr>
          <w:rFonts w:ascii="Segoe UI" w:hAnsi="Segoe UI" w:cs="Segoe UI"/>
          <w:b/>
          <w:sz w:val="36"/>
          <w:szCs w:val="36"/>
          <w:u w:val="single" w:color="FF6600"/>
        </w:rPr>
      </w:pPr>
      <w:bookmarkStart w:id="201" w:name="_Toc4410806"/>
      <w:bookmarkStart w:id="202" w:name="_Toc40263753"/>
      <w:bookmarkStart w:id="203" w:name="_Toc526162529"/>
      <w:bookmarkEnd w:id="199"/>
      <w:r w:rsidRPr="005B29AA">
        <w:rPr>
          <w:rFonts w:ascii="Segoe UI" w:hAnsi="Segoe UI" w:cs="Segoe UI"/>
          <w:b/>
          <w:sz w:val="36"/>
          <w:szCs w:val="36"/>
          <w:u w:val="single" w:color="FF6600"/>
        </w:rPr>
        <w:lastRenderedPageBreak/>
        <w:t>SECTION FIVE: Performance Measures</w:t>
      </w:r>
      <w:bookmarkEnd w:id="201"/>
      <w:bookmarkEnd w:id="202"/>
      <w:r w:rsidRPr="005B29AA" w:rsidDel="003140EA">
        <w:rPr>
          <w:rFonts w:ascii="Segoe UI" w:hAnsi="Segoe UI" w:cs="Segoe UI"/>
          <w:b/>
          <w:sz w:val="36"/>
          <w:szCs w:val="36"/>
          <w:u w:val="single" w:color="FF6600"/>
        </w:rPr>
        <w:t xml:space="preserve"> </w:t>
      </w:r>
    </w:p>
    <w:p w14:paraId="337BD969" w14:textId="263F6B86" w:rsidR="007D26EF" w:rsidRPr="004C1E13" w:rsidRDefault="007D26EF" w:rsidP="007D26EF">
      <w:pPr>
        <w:pStyle w:val="Heading2"/>
        <w:spacing w:before="220" w:after="120"/>
        <w:rPr>
          <w:rFonts w:ascii="Georgia" w:hAnsi="Georgia" w:cs="Arial"/>
        </w:rPr>
      </w:pPr>
      <w:bookmarkStart w:id="204" w:name="_Toc506534718"/>
      <w:bookmarkStart w:id="205" w:name="_Toc526162528"/>
      <w:bookmarkStart w:id="206" w:name="_Toc4410807"/>
      <w:bookmarkStart w:id="207" w:name="_Toc9604654"/>
      <w:bookmarkStart w:id="208" w:name="_Toc40263754"/>
      <w:r>
        <w:rPr>
          <w:rFonts w:ascii="Georgia" w:hAnsi="Georgia" w:cs="Arial"/>
        </w:rPr>
        <w:t>5</w:t>
      </w:r>
      <w:r w:rsidRPr="004C1E13">
        <w:rPr>
          <w:rFonts w:ascii="Georgia" w:hAnsi="Georgia" w:cs="Arial"/>
        </w:rPr>
        <w:t>.1</w:t>
      </w:r>
      <w:r w:rsidRPr="004C1E13">
        <w:rPr>
          <w:rFonts w:ascii="Georgia" w:hAnsi="Georgia" w:cs="Arial"/>
        </w:rPr>
        <w:tab/>
        <w:t>20</w:t>
      </w:r>
      <w:r>
        <w:rPr>
          <w:rFonts w:ascii="Georgia" w:hAnsi="Georgia" w:cs="Arial"/>
        </w:rPr>
        <w:t>20</w:t>
      </w:r>
      <w:r w:rsidRPr="004C1E13">
        <w:rPr>
          <w:rFonts w:ascii="Georgia" w:hAnsi="Georgia" w:cs="Arial"/>
        </w:rPr>
        <w:t>/2</w:t>
      </w:r>
      <w:r>
        <w:rPr>
          <w:rFonts w:ascii="Georgia" w:hAnsi="Georgia" w:cs="Arial"/>
        </w:rPr>
        <w:t>1</w:t>
      </w:r>
      <w:r w:rsidRPr="004C1E13">
        <w:rPr>
          <w:rFonts w:ascii="Georgia" w:hAnsi="Georgia" w:cs="Arial"/>
        </w:rPr>
        <w:t xml:space="preserve"> Performance Measures</w:t>
      </w:r>
      <w:bookmarkEnd w:id="204"/>
      <w:bookmarkEnd w:id="205"/>
      <w:bookmarkEnd w:id="206"/>
      <w:bookmarkEnd w:id="207"/>
      <w:bookmarkEnd w:id="208"/>
    </w:p>
    <w:p w14:paraId="31506690" w14:textId="77777777" w:rsidR="007D26EF" w:rsidRPr="00E419C9" w:rsidRDefault="007D26EF" w:rsidP="007D26EF">
      <w:pPr>
        <w:spacing w:before="220" w:after="120"/>
        <w:rPr>
          <w:rFonts w:ascii="Segoe UI" w:hAnsi="Segoe UI" w:cs="Segoe UI"/>
          <w:szCs w:val="22"/>
        </w:rPr>
      </w:pPr>
      <w:r w:rsidRPr="00E419C9">
        <w:rPr>
          <w:rFonts w:ascii="Segoe UI" w:hAnsi="Segoe UI" w:cs="Segoe UI"/>
          <w:szCs w:val="22"/>
        </w:rPr>
        <w:t xml:space="preserve">The health and disability system </w:t>
      </w:r>
      <w:proofErr w:type="gramStart"/>
      <w:r w:rsidRPr="00E419C9">
        <w:rPr>
          <w:rFonts w:ascii="Segoe UI" w:hAnsi="Segoe UI" w:cs="Segoe UI"/>
          <w:szCs w:val="22"/>
        </w:rPr>
        <w:t>has</w:t>
      </w:r>
      <w:proofErr w:type="gramEnd"/>
      <w:r w:rsidRPr="00E419C9">
        <w:rPr>
          <w:rFonts w:ascii="Segoe UI" w:hAnsi="Segoe UI" w:cs="Segoe UI"/>
          <w:szCs w:val="22"/>
        </w:rPr>
        <w:t xml:space="preserve"> been asked to focus on the following priorities:</w:t>
      </w:r>
    </w:p>
    <w:p w14:paraId="747B7ED9" w14:textId="6DC0301D" w:rsidR="007D26EF" w:rsidRPr="00E419C9" w:rsidRDefault="007D26EF" w:rsidP="00E419C9">
      <w:pPr>
        <w:numPr>
          <w:ilvl w:val="0"/>
          <w:numId w:val="2"/>
        </w:numPr>
        <w:tabs>
          <w:tab w:val="clear" w:pos="720"/>
        </w:tabs>
        <w:spacing w:before="60" w:after="60"/>
        <w:ind w:left="567" w:hanging="567"/>
        <w:rPr>
          <w:rFonts w:ascii="Segoe UI" w:hAnsi="Segoe UI" w:cs="Segoe UI"/>
          <w:szCs w:val="22"/>
        </w:rPr>
      </w:pPr>
      <w:r w:rsidRPr="00E419C9">
        <w:rPr>
          <w:rFonts w:ascii="Segoe UI" w:hAnsi="Segoe UI" w:cs="Segoe UI"/>
          <w:szCs w:val="22"/>
        </w:rPr>
        <w:t>Improving child wellbeing</w:t>
      </w:r>
    </w:p>
    <w:p w14:paraId="40BE312F" w14:textId="71F30084" w:rsidR="007D26EF" w:rsidRPr="00E419C9" w:rsidRDefault="007D26EF" w:rsidP="00E419C9">
      <w:pPr>
        <w:numPr>
          <w:ilvl w:val="0"/>
          <w:numId w:val="2"/>
        </w:numPr>
        <w:tabs>
          <w:tab w:val="clear" w:pos="720"/>
        </w:tabs>
        <w:spacing w:before="60" w:after="60"/>
        <w:ind w:left="567" w:hanging="567"/>
        <w:rPr>
          <w:rFonts w:ascii="Segoe UI" w:hAnsi="Segoe UI" w:cs="Segoe UI"/>
          <w:szCs w:val="22"/>
        </w:rPr>
      </w:pPr>
      <w:r w:rsidRPr="00E419C9">
        <w:rPr>
          <w:rFonts w:ascii="Segoe UI" w:hAnsi="Segoe UI" w:cs="Segoe UI"/>
          <w:szCs w:val="22"/>
        </w:rPr>
        <w:t>Improving mental wellbeing</w:t>
      </w:r>
    </w:p>
    <w:p w14:paraId="5B71B6B5" w14:textId="2E4EE821" w:rsidR="007D26EF" w:rsidRPr="00E419C9" w:rsidRDefault="007D26EF" w:rsidP="00E419C9">
      <w:pPr>
        <w:numPr>
          <w:ilvl w:val="0"/>
          <w:numId w:val="2"/>
        </w:numPr>
        <w:tabs>
          <w:tab w:val="clear" w:pos="720"/>
        </w:tabs>
        <w:spacing w:before="60" w:after="60"/>
        <w:ind w:left="567" w:hanging="567"/>
        <w:rPr>
          <w:rFonts w:ascii="Segoe UI" w:hAnsi="Segoe UI" w:cs="Segoe UI"/>
          <w:szCs w:val="22"/>
        </w:rPr>
      </w:pPr>
      <w:r w:rsidRPr="00E419C9">
        <w:rPr>
          <w:rFonts w:ascii="Segoe UI" w:hAnsi="Segoe UI" w:cs="Segoe UI"/>
          <w:szCs w:val="22"/>
        </w:rPr>
        <w:t xml:space="preserve">Improving wellbeing through prevention. </w:t>
      </w:r>
    </w:p>
    <w:p w14:paraId="1BDEE72D" w14:textId="77777777" w:rsidR="00E419C9" w:rsidRPr="00C057A1" w:rsidRDefault="00E419C9" w:rsidP="00E419C9">
      <w:pPr>
        <w:numPr>
          <w:ilvl w:val="0"/>
          <w:numId w:val="2"/>
        </w:numPr>
        <w:tabs>
          <w:tab w:val="clear" w:pos="720"/>
        </w:tabs>
        <w:spacing w:before="60" w:after="60"/>
        <w:ind w:left="567" w:hanging="567"/>
        <w:rPr>
          <w:rFonts w:ascii="Segoe UI" w:hAnsi="Segoe UI" w:cs="Segoe UI"/>
          <w:szCs w:val="22"/>
        </w:rPr>
      </w:pPr>
      <w:r w:rsidRPr="00C057A1">
        <w:rPr>
          <w:rFonts w:ascii="Segoe UI" w:hAnsi="Segoe UI" w:cs="Segoe UI"/>
          <w:szCs w:val="22"/>
        </w:rPr>
        <w:t xml:space="preserve">Better population health outcomes supported by strong and equitable public health and disability system </w:t>
      </w:r>
    </w:p>
    <w:p w14:paraId="73A3789A" w14:textId="6937C71F" w:rsidR="007D26EF" w:rsidRPr="00C057A1" w:rsidRDefault="007D26EF" w:rsidP="00E419C9">
      <w:pPr>
        <w:numPr>
          <w:ilvl w:val="0"/>
          <w:numId w:val="2"/>
        </w:numPr>
        <w:tabs>
          <w:tab w:val="clear" w:pos="720"/>
        </w:tabs>
        <w:spacing w:before="60" w:after="60"/>
        <w:ind w:left="567" w:hanging="567"/>
        <w:rPr>
          <w:rFonts w:ascii="Segoe UI" w:hAnsi="Segoe UI" w:cs="Segoe UI"/>
          <w:szCs w:val="22"/>
        </w:rPr>
      </w:pPr>
      <w:r w:rsidRPr="00C057A1">
        <w:rPr>
          <w:rFonts w:ascii="Segoe UI" w:hAnsi="Segoe UI" w:cs="Segoe UI"/>
          <w:szCs w:val="22"/>
        </w:rPr>
        <w:t>Better population health outcomes supported by primary health care.</w:t>
      </w:r>
    </w:p>
    <w:p w14:paraId="51318C5A" w14:textId="36C2CF19" w:rsidR="007D26EF" w:rsidRDefault="007D26EF" w:rsidP="007D26EF">
      <w:pPr>
        <w:spacing w:before="220" w:after="120"/>
        <w:rPr>
          <w:rFonts w:ascii="Segoe UI" w:hAnsi="Segoe UI" w:cs="Segoe UI"/>
          <w:szCs w:val="22"/>
        </w:rPr>
      </w:pPr>
      <w:r w:rsidRPr="00C057A1">
        <w:rPr>
          <w:rFonts w:ascii="Segoe UI" w:hAnsi="Segoe UI" w:cs="Segoe UI"/>
          <w:szCs w:val="22"/>
        </w:rPr>
        <w:t>The DHB monitoring framework and accountability measures have been updated for 20</w:t>
      </w:r>
      <w:r w:rsidR="00B91D16" w:rsidRPr="00C057A1">
        <w:rPr>
          <w:rFonts w:ascii="Segoe UI" w:hAnsi="Segoe UI" w:cs="Segoe UI"/>
          <w:szCs w:val="22"/>
        </w:rPr>
        <w:t>20/21</w:t>
      </w:r>
      <w:r w:rsidRPr="00C057A1">
        <w:rPr>
          <w:rFonts w:ascii="Segoe UI" w:hAnsi="Segoe UI" w:cs="Segoe UI"/>
          <w:szCs w:val="22"/>
        </w:rPr>
        <w:t xml:space="preserve"> to provide a line of sight between DHB activity and the health system priorities that will support delivery of the</w:t>
      </w:r>
      <w:r w:rsidRPr="00E419C9">
        <w:rPr>
          <w:rFonts w:ascii="Segoe UI" w:hAnsi="Segoe UI" w:cs="Segoe UI"/>
          <w:szCs w:val="22"/>
        </w:rPr>
        <w:t xml:space="preserve"> Government’s priority goals for New Zealand and the health system vision and outcomes, within a system that has a foundation of financial, clinical and service sustainability and strong governance.</w:t>
      </w:r>
    </w:p>
    <w:p w14:paraId="6A8FB0CB" w14:textId="48EE4463" w:rsidR="00F34E6B" w:rsidRDefault="00F34E6B" w:rsidP="007D26EF">
      <w:pPr>
        <w:spacing w:before="220" w:after="120"/>
        <w:rPr>
          <w:rFonts w:ascii="Segoe UI" w:hAnsi="Segoe UI" w:cs="Segoe UI"/>
          <w:szCs w:val="22"/>
        </w:rPr>
      </w:pPr>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88"/>
        <w:gridCol w:w="3685"/>
        <w:gridCol w:w="1985"/>
        <w:gridCol w:w="2126"/>
        <w:gridCol w:w="850"/>
        <w:gridCol w:w="1277"/>
      </w:tblGrid>
      <w:tr w:rsidR="00F34E6B" w:rsidRPr="002F153E" w14:paraId="43F1C128" w14:textId="77777777" w:rsidTr="00F34E6B">
        <w:trPr>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EDE3082" w14:textId="77777777" w:rsidR="00F34E6B" w:rsidRPr="002F153E" w:rsidRDefault="00F34E6B" w:rsidP="00AE355A">
            <w:pPr>
              <w:rPr>
                <w:rFonts w:ascii="Segoe UI" w:hAnsi="Segoe UI" w:cs="Segoe UI"/>
                <w:sz w:val="20"/>
              </w:rPr>
            </w:pPr>
            <w:r w:rsidRPr="002F153E">
              <w:rPr>
                <w:rFonts w:ascii="Segoe UI" w:hAnsi="Segoe UI" w:cs="Segoe UI"/>
                <w:sz w:val="20"/>
              </w:rPr>
              <w:t xml:space="preserve">Performance measure </w:t>
            </w:r>
          </w:p>
        </w:tc>
        <w:tc>
          <w:tcPr>
            <w:tcW w:w="623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CF7A7EA"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Expectation</w:t>
            </w:r>
          </w:p>
        </w:tc>
      </w:tr>
      <w:tr w:rsidR="00F34E6B" w:rsidRPr="002F153E" w14:paraId="1E10F258" w14:textId="77777777" w:rsidTr="00AE355A">
        <w:trPr>
          <w:jc w:val="center"/>
        </w:trPr>
        <w:tc>
          <w:tcPr>
            <w:tcW w:w="988" w:type="dxa"/>
            <w:vMerge w:val="restart"/>
            <w:tcBorders>
              <w:top w:val="single" w:sz="4" w:space="0" w:color="auto"/>
              <w:left w:val="single" w:sz="4" w:space="0" w:color="auto"/>
              <w:right w:val="single" w:sz="4" w:space="0" w:color="auto"/>
            </w:tcBorders>
            <w:shd w:val="clear" w:color="auto" w:fill="FFFFFF" w:themeFill="background1"/>
          </w:tcPr>
          <w:p w14:paraId="2C8BECD4" w14:textId="77777777" w:rsidR="00F34E6B" w:rsidRPr="002F153E" w:rsidRDefault="00F34E6B" w:rsidP="00AE355A">
            <w:pPr>
              <w:rPr>
                <w:rFonts w:ascii="Segoe UI" w:hAnsi="Segoe UI" w:cs="Segoe UI"/>
                <w:b/>
                <w:sz w:val="20"/>
              </w:rPr>
            </w:pPr>
            <w:r w:rsidRPr="002F153E">
              <w:rPr>
                <w:rFonts w:ascii="Segoe UI" w:hAnsi="Segoe UI" w:cs="Segoe UI"/>
                <w:b/>
                <w:sz w:val="20"/>
              </w:rPr>
              <w:t xml:space="preserve">CW01 </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0F095DEE" w14:textId="77777777" w:rsidR="00F34E6B" w:rsidRPr="002F153E" w:rsidRDefault="00F34E6B" w:rsidP="00AE355A">
            <w:pPr>
              <w:rPr>
                <w:rFonts w:ascii="Segoe UI" w:hAnsi="Segoe UI" w:cs="Segoe UI"/>
                <w:sz w:val="20"/>
              </w:rPr>
            </w:pPr>
            <w:r w:rsidRPr="002F153E">
              <w:rPr>
                <w:rFonts w:ascii="Segoe UI" w:hAnsi="Segoe UI" w:cs="Segoe UI"/>
                <w:sz w:val="20"/>
              </w:rPr>
              <w:t>Children caries free at 5 years of age</w:t>
            </w:r>
          </w:p>
        </w:tc>
        <w:tc>
          <w:tcPr>
            <w:tcW w:w="411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652FED" w14:textId="77777777" w:rsidR="00F34E6B" w:rsidRPr="002F153E" w:rsidRDefault="00F34E6B" w:rsidP="00AE355A">
            <w:pPr>
              <w:tabs>
                <w:tab w:val="center" w:pos="459"/>
              </w:tabs>
              <w:rPr>
                <w:rFonts w:ascii="Segoe UI" w:hAnsi="Segoe UI" w:cs="Segoe UI"/>
                <w:sz w:val="20"/>
              </w:rPr>
            </w:pPr>
            <w:r w:rsidRPr="002F153E">
              <w:rPr>
                <w:rFonts w:ascii="Segoe UI" w:hAnsi="Segoe UI" w:cs="Segoe UI"/>
                <w:sz w:val="20"/>
              </w:rPr>
              <w:t>Year 1</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EC8757"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5A6603AD" w14:textId="77777777" w:rsidTr="00AE355A">
        <w:trPr>
          <w:trHeight w:val="274"/>
          <w:jc w:val="center"/>
        </w:trPr>
        <w:tc>
          <w:tcPr>
            <w:tcW w:w="988" w:type="dxa"/>
            <w:vMerge/>
            <w:tcBorders>
              <w:top w:val="single" w:sz="4" w:space="0" w:color="auto"/>
              <w:left w:val="single" w:sz="4" w:space="0" w:color="auto"/>
              <w:right w:val="single" w:sz="4" w:space="0" w:color="auto"/>
            </w:tcBorders>
            <w:shd w:val="clear" w:color="auto" w:fill="FFFFFF" w:themeFill="background1"/>
          </w:tcPr>
          <w:p w14:paraId="0B2DD65D" w14:textId="77777777" w:rsidR="00F34E6B" w:rsidRPr="002F153E" w:rsidRDefault="00F34E6B" w:rsidP="00AE355A">
            <w:pPr>
              <w:rPr>
                <w:rFonts w:ascii="Segoe UI" w:hAnsi="Segoe UI" w:cs="Segoe UI"/>
                <w:b/>
                <w:sz w:val="20"/>
              </w:rPr>
            </w:pPr>
          </w:p>
        </w:tc>
        <w:tc>
          <w:tcPr>
            <w:tcW w:w="3685" w:type="dxa"/>
            <w:vMerge/>
            <w:tcBorders>
              <w:top w:val="single" w:sz="4" w:space="0" w:color="auto"/>
              <w:left w:val="single" w:sz="4" w:space="0" w:color="auto"/>
              <w:right w:val="single" w:sz="4" w:space="0" w:color="auto"/>
            </w:tcBorders>
            <w:shd w:val="clear" w:color="auto" w:fill="FFFFFF" w:themeFill="background1"/>
          </w:tcPr>
          <w:p w14:paraId="788570B1" w14:textId="77777777" w:rsidR="00F34E6B" w:rsidRPr="002F153E" w:rsidRDefault="00F34E6B" w:rsidP="00AE355A">
            <w:pPr>
              <w:rPr>
                <w:rFonts w:ascii="Segoe UI" w:hAnsi="Segoe UI" w:cs="Segoe UI"/>
                <w:sz w:val="20"/>
              </w:rPr>
            </w:pPr>
          </w:p>
        </w:tc>
        <w:tc>
          <w:tcPr>
            <w:tcW w:w="4111" w:type="dxa"/>
            <w:gridSpan w:val="2"/>
            <w:tcBorders>
              <w:top w:val="single" w:sz="4" w:space="0" w:color="auto"/>
              <w:left w:val="single" w:sz="4" w:space="0" w:color="auto"/>
              <w:right w:val="single" w:sz="4" w:space="0" w:color="auto"/>
            </w:tcBorders>
            <w:shd w:val="clear" w:color="auto" w:fill="E2EFD9" w:themeFill="accent6" w:themeFillTint="33"/>
          </w:tcPr>
          <w:p w14:paraId="32413E5F" w14:textId="77777777" w:rsidR="00F34E6B" w:rsidRPr="002F153E" w:rsidRDefault="00F34E6B" w:rsidP="00AE355A">
            <w:pPr>
              <w:tabs>
                <w:tab w:val="center" w:pos="459"/>
              </w:tabs>
              <w:rPr>
                <w:rFonts w:ascii="Segoe UI" w:hAnsi="Segoe UI" w:cs="Segoe UI"/>
                <w:sz w:val="20"/>
              </w:rPr>
            </w:pPr>
            <w:r w:rsidRPr="002F153E">
              <w:rPr>
                <w:rFonts w:ascii="Segoe UI" w:hAnsi="Segoe UI" w:cs="Segoe UI"/>
                <w:sz w:val="20"/>
              </w:rPr>
              <w:t>Year 2</w:t>
            </w:r>
          </w:p>
        </w:tc>
        <w:tc>
          <w:tcPr>
            <w:tcW w:w="2127" w:type="dxa"/>
            <w:gridSpan w:val="2"/>
            <w:tcBorders>
              <w:top w:val="single" w:sz="4" w:space="0" w:color="auto"/>
              <w:left w:val="single" w:sz="4" w:space="0" w:color="auto"/>
              <w:right w:val="single" w:sz="4" w:space="0" w:color="auto"/>
            </w:tcBorders>
            <w:shd w:val="clear" w:color="auto" w:fill="E2EFD9" w:themeFill="accent6" w:themeFillTint="33"/>
          </w:tcPr>
          <w:p w14:paraId="0C0296F6"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4C0961EA" w14:textId="77777777" w:rsidTr="00AE355A">
        <w:trPr>
          <w:jc w:val="center"/>
        </w:trPr>
        <w:tc>
          <w:tcPr>
            <w:tcW w:w="988" w:type="dxa"/>
            <w:vMerge w:val="restart"/>
            <w:tcBorders>
              <w:top w:val="single" w:sz="4" w:space="0" w:color="auto"/>
              <w:left w:val="single" w:sz="4" w:space="0" w:color="auto"/>
              <w:right w:val="single" w:sz="4" w:space="0" w:color="auto"/>
            </w:tcBorders>
            <w:shd w:val="clear" w:color="auto" w:fill="FFFFFF" w:themeFill="background1"/>
          </w:tcPr>
          <w:p w14:paraId="16A7F96A" w14:textId="77777777" w:rsidR="00F34E6B" w:rsidRPr="002F153E" w:rsidRDefault="00F34E6B" w:rsidP="00AE355A">
            <w:pPr>
              <w:rPr>
                <w:rFonts w:ascii="Segoe UI" w:hAnsi="Segoe UI" w:cs="Segoe UI"/>
                <w:b/>
                <w:sz w:val="20"/>
              </w:rPr>
            </w:pPr>
            <w:r w:rsidRPr="002F153E">
              <w:rPr>
                <w:rFonts w:ascii="Segoe UI" w:hAnsi="Segoe UI" w:cs="Segoe UI"/>
                <w:b/>
                <w:sz w:val="20"/>
              </w:rPr>
              <w:t>CW02</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45180AC2" w14:textId="77777777" w:rsidR="00F34E6B" w:rsidRPr="002F153E" w:rsidRDefault="00F34E6B" w:rsidP="00AE355A">
            <w:pPr>
              <w:rPr>
                <w:rFonts w:ascii="Segoe UI" w:hAnsi="Segoe UI" w:cs="Segoe UI"/>
                <w:sz w:val="20"/>
              </w:rPr>
            </w:pPr>
            <w:r w:rsidRPr="002F153E">
              <w:rPr>
                <w:rFonts w:ascii="Segoe UI" w:hAnsi="Segoe UI" w:cs="Segoe UI"/>
                <w:sz w:val="20"/>
              </w:rPr>
              <w:t>Oral health:  Mean DMFT score at school year 8</w:t>
            </w:r>
          </w:p>
        </w:tc>
        <w:tc>
          <w:tcPr>
            <w:tcW w:w="411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1979B"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Year 1</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01FB10"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37F39B84" w14:textId="77777777" w:rsidTr="00AE355A">
        <w:trPr>
          <w:jc w:val="center"/>
        </w:trPr>
        <w:tc>
          <w:tcPr>
            <w:tcW w:w="988" w:type="dxa"/>
            <w:vMerge/>
            <w:tcBorders>
              <w:left w:val="single" w:sz="4" w:space="0" w:color="auto"/>
              <w:bottom w:val="single" w:sz="4" w:space="0" w:color="auto"/>
              <w:right w:val="single" w:sz="4" w:space="0" w:color="auto"/>
            </w:tcBorders>
            <w:shd w:val="clear" w:color="auto" w:fill="FFFFFF" w:themeFill="background1"/>
          </w:tcPr>
          <w:p w14:paraId="1EFE2454" w14:textId="77777777" w:rsidR="00F34E6B" w:rsidRPr="002F153E" w:rsidRDefault="00F34E6B" w:rsidP="00AE355A">
            <w:pPr>
              <w:rPr>
                <w:rFonts w:ascii="Segoe UI" w:hAnsi="Segoe UI" w:cs="Segoe UI"/>
                <w:b/>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16C46796" w14:textId="77777777" w:rsidR="00F34E6B" w:rsidRPr="002F153E" w:rsidRDefault="00F34E6B" w:rsidP="00AE355A">
            <w:pPr>
              <w:rPr>
                <w:rFonts w:ascii="Segoe UI" w:hAnsi="Segoe UI" w:cs="Segoe UI"/>
                <w:sz w:val="20"/>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C69A65"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Year 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1DD14E"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12E272CE" w14:textId="77777777" w:rsidTr="00AE355A">
        <w:trPr>
          <w:jc w:val="center"/>
        </w:trPr>
        <w:tc>
          <w:tcPr>
            <w:tcW w:w="988" w:type="dxa"/>
            <w:vMerge w:val="restart"/>
            <w:tcBorders>
              <w:top w:val="single" w:sz="4" w:space="0" w:color="auto"/>
              <w:left w:val="single" w:sz="4" w:space="0" w:color="auto"/>
              <w:right w:val="single" w:sz="4" w:space="0" w:color="auto"/>
            </w:tcBorders>
            <w:shd w:val="clear" w:color="auto" w:fill="FFFFFF" w:themeFill="background1"/>
          </w:tcPr>
          <w:p w14:paraId="17A1EC4D" w14:textId="77777777" w:rsidR="00F34E6B" w:rsidRPr="002F153E" w:rsidRDefault="00F34E6B" w:rsidP="00AE355A">
            <w:pPr>
              <w:rPr>
                <w:rFonts w:ascii="Segoe UI" w:hAnsi="Segoe UI" w:cs="Segoe UI"/>
                <w:b/>
                <w:sz w:val="20"/>
              </w:rPr>
            </w:pPr>
            <w:r w:rsidRPr="002F153E">
              <w:rPr>
                <w:rFonts w:ascii="Segoe UI" w:hAnsi="Segoe UI" w:cs="Segoe UI"/>
                <w:b/>
                <w:sz w:val="20"/>
              </w:rPr>
              <w:t>CW03</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39F2F52E" w14:textId="77777777" w:rsidR="00F34E6B" w:rsidRPr="002F153E" w:rsidRDefault="00F34E6B" w:rsidP="00AE355A">
            <w:pPr>
              <w:rPr>
                <w:rFonts w:ascii="Segoe UI" w:hAnsi="Segoe UI" w:cs="Segoe UI"/>
                <w:sz w:val="20"/>
              </w:rPr>
            </w:pPr>
            <w:r w:rsidRPr="002F153E">
              <w:rPr>
                <w:rFonts w:ascii="Segoe UI" w:hAnsi="Segoe UI" w:cs="Segoe UI"/>
                <w:sz w:val="20"/>
              </w:rPr>
              <w:t>Improving the number of children enrolled and accessing the Community Oral health service</w:t>
            </w:r>
          </w:p>
        </w:tc>
        <w:tc>
          <w:tcPr>
            <w:tcW w:w="4111" w:type="dxa"/>
            <w:gridSpan w:val="2"/>
            <w:vMerge w:val="restart"/>
            <w:tcBorders>
              <w:top w:val="single" w:sz="4" w:space="0" w:color="auto"/>
              <w:left w:val="single" w:sz="4" w:space="0" w:color="auto"/>
              <w:right w:val="single" w:sz="4" w:space="0" w:color="auto"/>
            </w:tcBorders>
            <w:shd w:val="clear" w:color="auto" w:fill="E2EFD9" w:themeFill="accent6" w:themeFillTint="33"/>
          </w:tcPr>
          <w:p w14:paraId="38B4A9D2" w14:textId="77777777" w:rsidR="00F34E6B" w:rsidRDefault="00F34E6B" w:rsidP="00AE355A">
            <w:pPr>
              <w:tabs>
                <w:tab w:val="center" w:pos="837"/>
              </w:tabs>
              <w:rPr>
                <w:rFonts w:ascii="Segoe UI" w:hAnsi="Segoe UI" w:cs="Segoe UI"/>
                <w:sz w:val="20"/>
              </w:rPr>
            </w:pPr>
            <w:r w:rsidRPr="002F153E">
              <w:rPr>
                <w:rFonts w:ascii="Segoe UI" w:hAnsi="Segoe UI" w:cs="Segoe UI"/>
                <w:sz w:val="20"/>
              </w:rPr>
              <w:t>Children (0-4) enrolled</w:t>
            </w:r>
          </w:p>
          <w:p w14:paraId="05E3BB67" w14:textId="77777777" w:rsidR="00F34E6B" w:rsidRPr="004C5FD8" w:rsidRDefault="00F34E6B" w:rsidP="00AE355A">
            <w:pPr>
              <w:tabs>
                <w:tab w:val="center" w:pos="837"/>
              </w:tabs>
              <w:rPr>
                <w:rFonts w:ascii="Segoe UI" w:hAnsi="Segoe UI" w:cs="Segoe UI"/>
                <w:sz w:val="16"/>
                <w:szCs w:val="16"/>
              </w:rPr>
            </w:pPr>
            <w:r w:rsidRPr="004C5FD8">
              <w:rPr>
                <w:rFonts w:ascii="Segoe UI" w:hAnsi="Segoe UI" w:cs="Segoe UI"/>
                <w:sz w:val="16"/>
                <w:szCs w:val="16"/>
              </w:rPr>
              <w:t>(≥ 95 percent of pre-school children (aged 0-4 years of age) will be enrolled in the COHS)</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99174B"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Year 1</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1F468D"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4F25DEE3" w14:textId="77777777" w:rsidTr="00AE355A">
        <w:trPr>
          <w:jc w:val="center"/>
        </w:trPr>
        <w:tc>
          <w:tcPr>
            <w:tcW w:w="988" w:type="dxa"/>
            <w:vMerge/>
            <w:tcBorders>
              <w:left w:val="single" w:sz="4" w:space="0" w:color="auto"/>
              <w:right w:val="single" w:sz="4" w:space="0" w:color="auto"/>
            </w:tcBorders>
            <w:shd w:val="clear" w:color="auto" w:fill="FFFFFF" w:themeFill="background1"/>
          </w:tcPr>
          <w:p w14:paraId="145B0BAD" w14:textId="77777777" w:rsidR="00F34E6B" w:rsidRPr="002F153E" w:rsidRDefault="00F34E6B" w:rsidP="00AE355A">
            <w:pPr>
              <w:rPr>
                <w:rFonts w:ascii="Segoe UI" w:hAnsi="Segoe UI" w:cs="Segoe UI"/>
                <w:b/>
                <w:sz w:val="20"/>
              </w:rPr>
            </w:pPr>
          </w:p>
        </w:tc>
        <w:tc>
          <w:tcPr>
            <w:tcW w:w="3685" w:type="dxa"/>
            <w:vMerge/>
            <w:tcBorders>
              <w:left w:val="single" w:sz="4" w:space="0" w:color="auto"/>
              <w:right w:val="single" w:sz="4" w:space="0" w:color="auto"/>
            </w:tcBorders>
            <w:shd w:val="clear" w:color="auto" w:fill="FFFFFF" w:themeFill="background1"/>
          </w:tcPr>
          <w:p w14:paraId="03DBA03A" w14:textId="77777777" w:rsidR="00F34E6B" w:rsidRPr="002F153E" w:rsidRDefault="00F34E6B" w:rsidP="00AE355A">
            <w:pPr>
              <w:rPr>
                <w:rFonts w:ascii="Segoe UI" w:hAnsi="Segoe UI" w:cs="Segoe UI"/>
                <w:sz w:val="20"/>
              </w:rPr>
            </w:pPr>
          </w:p>
        </w:tc>
        <w:tc>
          <w:tcPr>
            <w:tcW w:w="4111" w:type="dxa"/>
            <w:gridSpan w:val="2"/>
            <w:vMerge/>
            <w:tcBorders>
              <w:left w:val="single" w:sz="4" w:space="0" w:color="auto"/>
              <w:bottom w:val="single" w:sz="4" w:space="0" w:color="auto"/>
              <w:right w:val="single" w:sz="4" w:space="0" w:color="auto"/>
            </w:tcBorders>
            <w:shd w:val="clear" w:color="auto" w:fill="E2EFD9" w:themeFill="accent6" w:themeFillTint="33"/>
          </w:tcPr>
          <w:p w14:paraId="1B9E8346" w14:textId="77777777" w:rsidR="00F34E6B" w:rsidRPr="002F153E" w:rsidRDefault="00F34E6B" w:rsidP="00AE355A">
            <w:pPr>
              <w:tabs>
                <w:tab w:val="center" w:pos="837"/>
              </w:tabs>
              <w:rPr>
                <w:rFonts w:ascii="Segoe UI" w:hAnsi="Segoe UI" w:cs="Segoe UI"/>
                <w:sz w:val="20"/>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1EE2BB"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Year 2</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ECF2A7"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67F93C19" w14:textId="77777777" w:rsidTr="00AE355A">
        <w:trPr>
          <w:trHeight w:val="319"/>
          <w:jc w:val="center"/>
        </w:trPr>
        <w:tc>
          <w:tcPr>
            <w:tcW w:w="988" w:type="dxa"/>
            <w:vMerge/>
            <w:tcBorders>
              <w:left w:val="single" w:sz="4" w:space="0" w:color="auto"/>
              <w:right w:val="single" w:sz="4" w:space="0" w:color="auto"/>
            </w:tcBorders>
            <w:shd w:val="clear" w:color="auto" w:fill="FFFFFF" w:themeFill="background1"/>
          </w:tcPr>
          <w:p w14:paraId="7AE48BB8" w14:textId="77777777" w:rsidR="00F34E6B" w:rsidRPr="002F153E" w:rsidRDefault="00F34E6B" w:rsidP="00AE355A">
            <w:pPr>
              <w:rPr>
                <w:rFonts w:ascii="Segoe UI" w:hAnsi="Segoe UI" w:cs="Segoe UI"/>
                <w:b/>
                <w:sz w:val="20"/>
              </w:rPr>
            </w:pPr>
          </w:p>
        </w:tc>
        <w:tc>
          <w:tcPr>
            <w:tcW w:w="3685" w:type="dxa"/>
            <w:vMerge/>
            <w:tcBorders>
              <w:left w:val="single" w:sz="4" w:space="0" w:color="auto"/>
              <w:right w:val="single" w:sz="4" w:space="0" w:color="auto"/>
            </w:tcBorders>
            <w:shd w:val="clear" w:color="auto" w:fill="FFFFFF" w:themeFill="background1"/>
          </w:tcPr>
          <w:p w14:paraId="2CD10935" w14:textId="77777777" w:rsidR="00F34E6B" w:rsidRPr="002F153E" w:rsidRDefault="00F34E6B" w:rsidP="00AE355A">
            <w:pPr>
              <w:rPr>
                <w:rFonts w:ascii="Segoe UI" w:hAnsi="Segoe UI" w:cs="Segoe UI"/>
                <w:sz w:val="20"/>
              </w:rPr>
            </w:pPr>
          </w:p>
        </w:tc>
        <w:tc>
          <w:tcPr>
            <w:tcW w:w="4111" w:type="dxa"/>
            <w:gridSpan w:val="2"/>
            <w:vMerge w:val="restart"/>
            <w:tcBorders>
              <w:top w:val="single" w:sz="4" w:space="0" w:color="auto"/>
              <w:left w:val="single" w:sz="4" w:space="0" w:color="auto"/>
              <w:right w:val="single" w:sz="4" w:space="0" w:color="auto"/>
            </w:tcBorders>
            <w:shd w:val="clear" w:color="auto" w:fill="E2EFD9" w:themeFill="accent6" w:themeFillTint="33"/>
          </w:tcPr>
          <w:p w14:paraId="6A5AF75D" w14:textId="63716835" w:rsidR="00F34E6B" w:rsidRDefault="00F34E6B" w:rsidP="00AE355A">
            <w:pPr>
              <w:tabs>
                <w:tab w:val="center" w:pos="837"/>
              </w:tabs>
              <w:rPr>
                <w:rFonts w:ascii="Segoe UI" w:hAnsi="Segoe UI" w:cs="Segoe UI"/>
                <w:sz w:val="20"/>
              </w:rPr>
            </w:pPr>
            <w:r w:rsidRPr="002F153E">
              <w:rPr>
                <w:rFonts w:ascii="Segoe UI" w:hAnsi="Segoe UI" w:cs="Segoe UI"/>
                <w:sz w:val="20"/>
              </w:rPr>
              <w:t>Children (0-12)</w:t>
            </w:r>
            <w:r w:rsidR="003C0F7D">
              <w:rPr>
                <w:rFonts w:ascii="Segoe UI" w:hAnsi="Segoe UI" w:cs="Segoe UI"/>
                <w:sz w:val="20"/>
              </w:rPr>
              <w:t xml:space="preserve"> </w:t>
            </w:r>
            <w:r w:rsidRPr="002F153E">
              <w:rPr>
                <w:rFonts w:ascii="Segoe UI" w:hAnsi="Segoe UI" w:cs="Segoe UI"/>
                <w:sz w:val="20"/>
              </w:rPr>
              <w:t>not examined according to planned recall</w:t>
            </w:r>
          </w:p>
          <w:p w14:paraId="3ED0A512" w14:textId="77777777" w:rsidR="00F34E6B" w:rsidRPr="004C5FD8" w:rsidRDefault="00F34E6B" w:rsidP="00AE355A">
            <w:pPr>
              <w:tabs>
                <w:tab w:val="center" w:pos="837"/>
              </w:tabs>
              <w:rPr>
                <w:rFonts w:ascii="Segoe UI" w:hAnsi="Segoe UI" w:cs="Segoe UI"/>
                <w:sz w:val="16"/>
                <w:szCs w:val="16"/>
              </w:rPr>
            </w:pPr>
            <w:r w:rsidRPr="004C5FD8">
              <w:rPr>
                <w:rFonts w:ascii="Segoe UI" w:hAnsi="Segoe UI" w:cs="Segoe UI"/>
                <w:sz w:val="16"/>
                <w:szCs w:val="16"/>
              </w:rPr>
              <w:t>(≤ 10 percent of pre-school and primary school children enrolled with the COHS will be overdue for their scheduled examinations with the COHS.)</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5967CC"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Year 1</w:t>
            </w:r>
          </w:p>
          <w:p w14:paraId="31EFE928" w14:textId="77777777" w:rsidR="00F34E6B" w:rsidRPr="002F153E" w:rsidRDefault="00F34E6B" w:rsidP="00AE355A">
            <w:pPr>
              <w:tabs>
                <w:tab w:val="left" w:pos="2977"/>
                <w:tab w:val="right" w:leader="dot" w:pos="10194"/>
              </w:tabs>
              <w:ind w:right="33"/>
              <w:rPr>
                <w:rFonts w:ascii="Segoe UI" w:hAnsi="Segoe UI" w:cs="Segoe UI"/>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D07A86"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7AE71C1E" w14:textId="77777777" w:rsidTr="00AE355A">
        <w:trPr>
          <w:jc w:val="center"/>
        </w:trPr>
        <w:tc>
          <w:tcPr>
            <w:tcW w:w="988" w:type="dxa"/>
            <w:vMerge/>
            <w:tcBorders>
              <w:left w:val="single" w:sz="4" w:space="0" w:color="auto"/>
              <w:bottom w:val="single" w:sz="4" w:space="0" w:color="auto"/>
              <w:right w:val="single" w:sz="4" w:space="0" w:color="auto"/>
            </w:tcBorders>
            <w:shd w:val="clear" w:color="auto" w:fill="FFFFFF" w:themeFill="background1"/>
          </w:tcPr>
          <w:p w14:paraId="5F83679E" w14:textId="77777777" w:rsidR="00F34E6B" w:rsidRPr="002F153E" w:rsidRDefault="00F34E6B" w:rsidP="00AE355A">
            <w:pPr>
              <w:rPr>
                <w:rFonts w:ascii="Segoe UI" w:hAnsi="Segoe UI" w:cs="Segoe UI"/>
                <w:b/>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4F2AFEC0" w14:textId="77777777" w:rsidR="00F34E6B" w:rsidRPr="002F153E" w:rsidRDefault="00F34E6B" w:rsidP="00AE355A">
            <w:pPr>
              <w:rPr>
                <w:rFonts w:ascii="Segoe UI" w:hAnsi="Segoe UI" w:cs="Segoe UI"/>
                <w:sz w:val="20"/>
              </w:rPr>
            </w:pPr>
          </w:p>
        </w:tc>
        <w:tc>
          <w:tcPr>
            <w:tcW w:w="4111" w:type="dxa"/>
            <w:gridSpan w:val="2"/>
            <w:vMerge/>
            <w:tcBorders>
              <w:left w:val="single" w:sz="4" w:space="0" w:color="auto"/>
              <w:bottom w:val="single" w:sz="4" w:space="0" w:color="auto"/>
              <w:right w:val="single" w:sz="4" w:space="0" w:color="auto"/>
            </w:tcBorders>
            <w:shd w:val="clear" w:color="auto" w:fill="E2EFD9" w:themeFill="accent6" w:themeFillTint="33"/>
          </w:tcPr>
          <w:p w14:paraId="3F7BEA3C" w14:textId="77777777" w:rsidR="00F34E6B" w:rsidRPr="002F153E" w:rsidRDefault="00F34E6B" w:rsidP="00AE355A">
            <w:pPr>
              <w:tabs>
                <w:tab w:val="center" w:pos="837"/>
              </w:tabs>
              <w:rPr>
                <w:rFonts w:ascii="Segoe UI" w:hAnsi="Segoe UI" w:cs="Segoe UI"/>
                <w:sz w:val="20"/>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D5DB83"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Year 2</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52F0A8"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68F88821" w14:textId="77777777" w:rsidTr="00AE355A">
        <w:trPr>
          <w:jc w:val="center"/>
        </w:trPr>
        <w:tc>
          <w:tcPr>
            <w:tcW w:w="988" w:type="dxa"/>
            <w:vMerge w:val="restart"/>
            <w:tcBorders>
              <w:left w:val="single" w:sz="4" w:space="0" w:color="auto"/>
              <w:right w:val="single" w:sz="4" w:space="0" w:color="auto"/>
            </w:tcBorders>
            <w:shd w:val="clear" w:color="auto" w:fill="FFFFFF" w:themeFill="background1"/>
          </w:tcPr>
          <w:p w14:paraId="0F2EA8DB" w14:textId="77777777" w:rsidR="00F34E6B" w:rsidRPr="002F153E" w:rsidRDefault="00F34E6B" w:rsidP="00AE355A">
            <w:pPr>
              <w:rPr>
                <w:rFonts w:ascii="Segoe UI" w:hAnsi="Segoe UI" w:cs="Segoe UI"/>
                <w:b/>
                <w:sz w:val="20"/>
              </w:rPr>
            </w:pPr>
            <w:r w:rsidRPr="002F153E">
              <w:rPr>
                <w:rFonts w:ascii="Segoe UI" w:hAnsi="Segoe UI" w:cs="Segoe UI"/>
                <w:b/>
                <w:sz w:val="20"/>
              </w:rPr>
              <w:t>CW04</w:t>
            </w:r>
          </w:p>
        </w:tc>
        <w:tc>
          <w:tcPr>
            <w:tcW w:w="3685" w:type="dxa"/>
            <w:vMerge w:val="restart"/>
            <w:tcBorders>
              <w:left w:val="single" w:sz="4" w:space="0" w:color="auto"/>
              <w:right w:val="single" w:sz="4" w:space="0" w:color="auto"/>
            </w:tcBorders>
            <w:shd w:val="clear" w:color="auto" w:fill="FFFFFF" w:themeFill="background1"/>
          </w:tcPr>
          <w:p w14:paraId="0C109A13" w14:textId="77777777" w:rsidR="00F34E6B" w:rsidRPr="002F153E" w:rsidRDefault="00F34E6B" w:rsidP="00AE355A">
            <w:pPr>
              <w:rPr>
                <w:rFonts w:ascii="Segoe UI" w:hAnsi="Segoe UI" w:cs="Segoe UI"/>
                <w:sz w:val="20"/>
              </w:rPr>
            </w:pPr>
            <w:r w:rsidRPr="002F153E">
              <w:rPr>
                <w:rFonts w:ascii="Segoe UI" w:hAnsi="Segoe UI" w:cs="Segoe UI"/>
                <w:sz w:val="20"/>
              </w:rPr>
              <w:t>Utilisation of DHB funded dental services by adolescents from School Year 9 up to and including 17 years</w:t>
            </w:r>
          </w:p>
        </w:tc>
        <w:tc>
          <w:tcPr>
            <w:tcW w:w="411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F38D70"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Year 1</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85E6EA"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721E82CF" w14:textId="77777777" w:rsidTr="00AE355A">
        <w:trPr>
          <w:trHeight w:val="155"/>
          <w:jc w:val="center"/>
        </w:trPr>
        <w:tc>
          <w:tcPr>
            <w:tcW w:w="988" w:type="dxa"/>
            <w:vMerge/>
            <w:tcBorders>
              <w:left w:val="single" w:sz="4" w:space="0" w:color="auto"/>
              <w:bottom w:val="single" w:sz="4" w:space="0" w:color="auto"/>
              <w:right w:val="single" w:sz="4" w:space="0" w:color="auto"/>
            </w:tcBorders>
            <w:shd w:val="clear" w:color="auto" w:fill="FFFFFF" w:themeFill="background1"/>
          </w:tcPr>
          <w:p w14:paraId="218B5420" w14:textId="77777777" w:rsidR="00F34E6B" w:rsidRPr="002F153E" w:rsidRDefault="00F34E6B" w:rsidP="00AE355A">
            <w:pPr>
              <w:rPr>
                <w:rFonts w:ascii="Segoe UI" w:hAnsi="Segoe UI" w:cs="Segoe UI"/>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792705F2" w14:textId="77777777" w:rsidR="00F34E6B" w:rsidRPr="002F153E" w:rsidRDefault="00F34E6B" w:rsidP="00AE355A">
            <w:pPr>
              <w:rPr>
                <w:rFonts w:ascii="Segoe UI" w:hAnsi="Segoe UI" w:cs="Segoe UI"/>
                <w:sz w:val="20"/>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1C0933"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Year 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99E621"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244B29EA" w14:textId="77777777" w:rsidTr="00AE355A">
        <w:trPr>
          <w:jc w:val="center"/>
        </w:trPr>
        <w:tc>
          <w:tcPr>
            <w:tcW w:w="988" w:type="dxa"/>
            <w:vMerge w:val="restart"/>
            <w:tcBorders>
              <w:top w:val="single" w:sz="4" w:space="0" w:color="auto"/>
              <w:left w:val="single" w:sz="4" w:space="0" w:color="auto"/>
              <w:right w:val="single" w:sz="4" w:space="0" w:color="auto"/>
            </w:tcBorders>
            <w:shd w:val="clear" w:color="auto" w:fill="FFFFFF" w:themeFill="background1"/>
          </w:tcPr>
          <w:p w14:paraId="178D4519" w14:textId="77777777" w:rsidR="00F34E6B" w:rsidRPr="002F153E" w:rsidRDefault="00F34E6B" w:rsidP="00AE355A">
            <w:pPr>
              <w:rPr>
                <w:rFonts w:ascii="Segoe UI" w:hAnsi="Segoe UI" w:cs="Segoe UI"/>
                <w:b/>
                <w:sz w:val="20"/>
              </w:rPr>
            </w:pPr>
            <w:r w:rsidRPr="002F153E">
              <w:rPr>
                <w:rFonts w:ascii="Segoe UI" w:hAnsi="Segoe UI" w:cs="Segoe UI"/>
                <w:b/>
                <w:sz w:val="20"/>
              </w:rPr>
              <w:t>CW05</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21A09A57" w14:textId="77777777" w:rsidR="00F34E6B" w:rsidRPr="002F153E" w:rsidRDefault="00F34E6B" w:rsidP="00AE355A">
            <w:pPr>
              <w:rPr>
                <w:rFonts w:ascii="Segoe UI" w:hAnsi="Segoe UI" w:cs="Segoe UI"/>
                <w:sz w:val="20"/>
              </w:rPr>
            </w:pPr>
            <w:r w:rsidRPr="002F153E">
              <w:rPr>
                <w:rFonts w:ascii="Segoe UI" w:hAnsi="Segoe UI" w:cs="Segoe UI"/>
                <w:sz w:val="20"/>
              </w:rPr>
              <w:t>Immunisation coverage at eight months of age and 5 years of age, immunisation coverage for human papilloma virus (HPV) and influenza immunisation at age 65 years and over</w:t>
            </w:r>
          </w:p>
        </w:tc>
        <w:tc>
          <w:tcPr>
            <w:tcW w:w="6238" w:type="dxa"/>
            <w:gridSpan w:val="4"/>
            <w:tcBorders>
              <w:right w:val="single" w:sz="4" w:space="0" w:color="auto"/>
            </w:tcBorders>
            <w:shd w:val="clear" w:color="auto" w:fill="E2EFD9" w:themeFill="accent6" w:themeFillTint="33"/>
          </w:tcPr>
          <w:p w14:paraId="294DAF4F"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 xml:space="preserve">95% of eight-month-olds olds fully immunised. </w:t>
            </w:r>
          </w:p>
        </w:tc>
      </w:tr>
      <w:tr w:rsidR="00F34E6B" w:rsidRPr="002F153E" w14:paraId="55562009" w14:textId="77777777" w:rsidTr="00AE355A">
        <w:trPr>
          <w:jc w:val="center"/>
        </w:trPr>
        <w:tc>
          <w:tcPr>
            <w:tcW w:w="988" w:type="dxa"/>
            <w:vMerge/>
            <w:tcBorders>
              <w:left w:val="single" w:sz="4" w:space="0" w:color="auto"/>
              <w:right w:val="single" w:sz="4" w:space="0" w:color="auto"/>
            </w:tcBorders>
            <w:shd w:val="clear" w:color="auto" w:fill="FFFFFF" w:themeFill="background1"/>
          </w:tcPr>
          <w:p w14:paraId="7293C308"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29ADFF9F" w14:textId="77777777" w:rsidR="00F34E6B" w:rsidRPr="002F153E" w:rsidRDefault="00F34E6B" w:rsidP="00AE355A">
            <w:pPr>
              <w:rPr>
                <w:rFonts w:ascii="Segoe UI" w:hAnsi="Segoe UI" w:cs="Segoe UI"/>
                <w:sz w:val="20"/>
              </w:rPr>
            </w:pPr>
          </w:p>
        </w:tc>
        <w:tc>
          <w:tcPr>
            <w:tcW w:w="6238" w:type="dxa"/>
            <w:gridSpan w:val="4"/>
            <w:tcBorders>
              <w:right w:val="single" w:sz="4" w:space="0" w:color="auto"/>
            </w:tcBorders>
            <w:shd w:val="clear" w:color="auto" w:fill="E2EFD9" w:themeFill="accent6" w:themeFillTint="33"/>
          </w:tcPr>
          <w:p w14:paraId="13343807"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95% of five</w:t>
            </w:r>
            <w:r w:rsidRPr="002F153E">
              <w:rPr>
                <w:rFonts w:ascii="Segoe UI" w:hAnsi="Segoe UI" w:cs="Segoe UI"/>
                <w:color w:val="000000"/>
                <w:sz w:val="20"/>
                <w:lang w:eastAsia="en-NZ"/>
              </w:rPr>
              <w:t>-year-olds have completed all age-appropriate immunisations due between birth and five year of age</w:t>
            </w:r>
            <w:r w:rsidRPr="002F153E">
              <w:rPr>
                <w:rFonts w:ascii="Segoe UI" w:hAnsi="Segoe UI" w:cs="Segoe UI"/>
                <w:sz w:val="20"/>
              </w:rPr>
              <w:t xml:space="preserve">. </w:t>
            </w:r>
          </w:p>
        </w:tc>
      </w:tr>
      <w:tr w:rsidR="00F34E6B" w:rsidRPr="002F153E" w14:paraId="2FA1F244" w14:textId="77777777" w:rsidTr="00AE355A">
        <w:trPr>
          <w:jc w:val="center"/>
        </w:trPr>
        <w:tc>
          <w:tcPr>
            <w:tcW w:w="988" w:type="dxa"/>
            <w:vMerge/>
            <w:tcBorders>
              <w:left w:val="single" w:sz="4" w:space="0" w:color="auto"/>
              <w:right w:val="single" w:sz="4" w:space="0" w:color="auto"/>
            </w:tcBorders>
            <w:shd w:val="clear" w:color="auto" w:fill="FFFFFF" w:themeFill="background1"/>
          </w:tcPr>
          <w:p w14:paraId="6417DBA6"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02525C1B" w14:textId="77777777" w:rsidR="00F34E6B" w:rsidRPr="002F153E" w:rsidRDefault="00F34E6B" w:rsidP="00AE355A">
            <w:pPr>
              <w:rPr>
                <w:rFonts w:ascii="Segoe UI" w:hAnsi="Segoe UI" w:cs="Segoe UI"/>
                <w:sz w:val="20"/>
              </w:rPr>
            </w:pPr>
          </w:p>
        </w:tc>
        <w:tc>
          <w:tcPr>
            <w:tcW w:w="6238" w:type="dxa"/>
            <w:gridSpan w:val="4"/>
            <w:tcBorders>
              <w:right w:val="single" w:sz="4" w:space="0" w:color="auto"/>
            </w:tcBorders>
            <w:shd w:val="clear" w:color="auto" w:fill="E2EFD9" w:themeFill="accent6" w:themeFillTint="33"/>
          </w:tcPr>
          <w:p w14:paraId="2CA42165"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 xml:space="preserve">75% of girls and boys fully immunised – HPV vaccine. </w:t>
            </w:r>
          </w:p>
        </w:tc>
      </w:tr>
      <w:tr w:rsidR="00F34E6B" w:rsidRPr="002F153E" w14:paraId="558C320E" w14:textId="77777777" w:rsidTr="00AE355A">
        <w:trPr>
          <w:jc w:val="center"/>
        </w:trPr>
        <w:tc>
          <w:tcPr>
            <w:tcW w:w="988" w:type="dxa"/>
            <w:vMerge/>
            <w:tcBorders>
              <w:left w:val="single" w:sz="4" w:space="0" w:color="auto"/>
              <w:bottom w:val="single" w:sz="4" w:space="0" w:color="auto"/>
              <w:right w:val="single" w:sz="4" w:space="0" w:color="auto"/>
            </w:tcBorders>
            <w:shd w:val="clear" w:color="auto" w:fill="FFFFFF" w:themeFill="background1"/>
          </w:tcPr>
          <w:p w14:paraId="72D7EB9F" w14:textId="77777777" w:rsidR="00F34E6B" w:rsidRPr="002F153E" w:rsidRDefault="00F34E6B" w:rsidP="00AE355A">
            <w:pPr>
              <w:rPr>
                <w:rFonts w:ascii="Segoe UI" w:hAnsi="Segoe UI" w:cs="Segoe UI"/>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6077398E" w14:textId="77777777" w:rsidR="00F34E6B" w:rsidRPr="002F153E" w:rsidRDefault="00F34E6B" w:rsidP="00AE355A">
            <w:pPr>
              <w:rPr>
                <w:rFonts w:ascii="Segoe UI" w:hAnsi="Segoe UI" w:cs="Segoe UI"/>
                <w:sz w:val="20"/>
              </w:rPr>
            </w:pPr>
          </w:p>
        </w:tc>
        <w:tc>
          <w:tcPr>
            <w:tcW w:w="6238" w:type="dxa"/>
            <w:gridSpan w:val="4"/>
            <w:tcBorders>
              <w:right w:val="single" w:sz="4" w:space="0" w:color="auto"/>
            </w:tcBorders>
            <w:shd w:val="clear" w:color="auto" w:fill="E2EFD9" w:themeFill="accent6" w:themeFillTint="33"/>
          </w:tcPr>
          <w:p w14:paraId="58E7F418" w14:textId="77777777" w:rsidR="00F34E6B" w:rsidRPr="002F153E" w:rsidRDefault="00F34E6B" w:rsidP="00AE355A">
            <w:pPr>
              <w:tabs>
                <w:tab w:val="left" w:pos="2977"/>
                <w:tab w:val="right" w:leader="dot" w:pos="10194"/>
              </w:tabs>
              <w:ind w:right="33"/>
              <w:rPr>
                <w:rFonts w:ascii="Segoe UI" w:hAnsi="Segoe UI" w:cs="Segoe UI"/>
                <w:sz w:val="20"/>
              </w:rPr>
            </w:pPr>
            <w:r w:rsidRPr="002F153E">
              <w:rPr>
                <w:rFonts w:ascii="Segoe UI" w:hAnsi="Segoe UI" w:cs="Segoe UI"/>
                <w:sz w:val="20"/>
              </w:rPr>
              <w:t xml:space="preserve">75% of 65+ year olds immunised – flu vaccine. </w:t>
            </w:r>
          </w:p>
        </w:tc>
      </w:tr>
      <w:tr w:rsidR="00F34E6B" w:rsidRPr="002F153E" w14:paraId="56BB02DD"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7E692E28" w14:textId="77777777" w:rsidR="00F34E6B" w:rsidRPr="002F153E" w:rsidRDefault="00F34E6B" w:rsidP="00AE355A">
            <w:pPr>
              <w:rPr>
                <w:rFonts w:ascii="Segoe UI" w:hAnsi="Segoe UI" w:cs="Segoe UI"/>
                <w:b/>
                <w:sz w:val="20"/>
              </w:rPr>
            </w:pPr>
            <w:r w:rsidRPr="002F153E">
              <w:rPr>
                <w:rFonts w:ascii="Segoe UI" w:hAnsi="Segoe UI" w:cs="Segoe UI"/>
                <w:b/>
                <w:sz w:val="20"/>
              </w:rPr>
              <w:t>CW06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241CA407" w14:textId="77777777" w:rsidR="00F34E6B" w:rsidRPr="002F153E" w:rsidRDefault="00F34E6B" w:rsidP="00AE355A">
            <w:pPr>
              <w:rPr>
                <w:rFonts w:ascii="Segoe UI" w:hAnsi="Segoe UI" w:cs="Segoe UI"/>
                <w:sz w:val="20"/>
              </w:rPr>
            </w:pPr>
            <w:r w:rsidRPr="002F153E">
              <w:rPr>
                <w:rFonts w:ascii="Segoe UI" w:hAnsi="Segoe UI" w:cs="Segoe UI"/>
                <w:sz w:val="20"/>
              </w:rPr>
              <w:t>Child Health (Breastfeeding)</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D5ECE" w14:textId="77777777" w:rsidR="00F34E6B" w:rsidRPr="002F153E" w:rsidRDefault="00F34E6B" w:rsidP="00AE355A">
            <w:pPr>
              <w:rPr>
                <w:rFonts w:ascii="Segoe UI" w:hAnsi="Segoe UI" w:cs="Segoe UI"/>
                <w:sz w:val="20"/>
              </w:rPr>
            </w:pPr>
            <w:r w:rsidRPr="002F153E">
              <w:rPr>
                <w:rFonts w:ascii="Segoe UI" w:hAnsi="Segoe UI" w:cs="Segoe UI"/>
                <w:sz w:val="20"/>
              </w:rPr>
              <w:t xml:space="preserve">70% of infants are exclusively or fully breastfed at three months. </w:t>
            </w:r>
          </w:p>
        </w:tc>
      </w:tr>
      <w:tr w:rsidR="00F34E6B" w:rsidRPr="002F153E" w14:paraId="0AAAACA5" w14:textId="77777777" w:rsidTr="00AE355A">
        <w:trPr>
          <w:trHeight w:val="542"/>
          <w:jc w:val="center"/>
        </w:trPr>
        <w:tc>
          <w:tcPr>
            <w:tcW w:w="988" w:type="dxa"/>
            <w:shd w:val="clear" w:color="auto" w:fill="FFFFFF" w:themeFill="background1"/>
          </w:tcPr>
          <w:p w14:paraId="5F69C634" w14:textId="77777777" w:rsidR="00F34E6B" w:rsidRPr="002F153E" w:rsidRDefault="00F34E6B" w:rsidP="00AE355A">
            <w:pPr>
              <w:rPr>
                <w:rFonts w:ascii="Segoe UI" w:hAnsi="Segoe UI" w:cs="Segoe UI"/>
                <w:b/>
                <w:sz w:val="20"/>
              </w:rPr>
            </w:pPr>
            <w:r w:rsidRPr="002F153E">
              <w:rPr>
                <w:rFonts w:ascii="Segoe UI" w:hAnsi="Segoe UI" w:cs="Segoe UI"/>
                <w:b/>
                <w:sz w:val="20"/>
              </w:rPr>
              <w:t>CW07</w:t>
            </w:r>
          </w:p>
        </w:tc>
        <w:tc>
          <w:tcPr>
            <w:tcW w:w="3685" w:type="dxa"/>
            <w:shd w:val="clear" w:color="auto" w:fill="FFFFFF" w:themeFill="background1"/>
          </w:tcPr>
          <w:p w14:paraId="77E5A4A2" w14:textId="77777777" w:rsidR="00F34E6B" w:rsidRPr="002F153E" w:rsidRDefault="00F34E6B" w:rsidP="00AE355A">
            <w:pPr>
              <w:rPr>
                <w:rFonts w:ascii="Segoe UI" w:hAnsi="Segoe UI" w:cs="Segoe UI"/>
                <w:sz w:val="20"/>
              </w:rPr>
            </w:pPr>
            <w:r w:rsidRPr="002F153E">
              <w:rPr>
                <w:rFonts w:ascii="Segoe UI" w:hAnsi="Segoe UI" w:cs="Segoe UI"/>
                <w:sz w:val="20"/>
              </w:rPr>
              <w:t xml:space="preserve">Newborn enrolment with General Practice </w:t>
            </w:r>
          </w:p>
        </w:tc>
        <w:tc>
          <w:tcPr>
            <w:tcW w:w="6238" w:type="dxa"/>
            <w:gridSpan w:val="4"/>
            <w:shd w:val="clear" w:color="auto" w:fill="E2EFD9" w:themeFill="accent6" w:themeFillTint="33"/>
          </w:tcPr>
          <w:p w14:paraId="3FE9E2B2" w14:textId="77777777" w:rsidR="00F34E6B" w:rsidRPr="002F153E" w:rsidRDefault="00F34E6B" w:rsidP="00AE355A">
            <w:pPr>
              <w:rPr>
                <w:rFonts w:ascii="Segoe UI" w:hAnsi="Segoe UI" w:cs="Segoe UI"/>
                <w:sz w:val="20"/>
              </w:rPr>
            </w:pPr>
            <w:r w:rsidRPr="00E71A03">
              <w:rPr>
                <w:rFonts w:ascii="Segoe UI" w:hAnsi="Segoe UI" w:cs="Segoe UI"/>
                <w:sz w:val="20"/>
              </w:rPr>
              <w:t xml:space="preserve">The DHB has reached the “Total population” target for children enrolled with a general practice by 6 weeks of age </w:t>
            </w:r>
            <w:r>
              <w:rPr>
                <w:rFonts w:ascii="Segoe UI" w:hAnsi="Segoe UI" w:cs="Segoe UI"/>
                <w:sz w:val="20"/>
              </w:rPr>
              <w:t xml:space="preserve">(55%) </w:t>
            </w:r>
            <w:r w:rsidRPr="00E71A03">
              <w:rPr>
                <w:rFonts w:ascii="Segoe UI" w:hAnsi="Segoe UI" w:cs="Segoe UI"/>
                <w:sz w:val="20"/>
              </w:rPr>
              <w:t xml:space="preserve">and by 3 months of age </w:t>
            </w:r>
            <w:r>
              <w:rPr>
                <w:rFonts w:ascii="Segoe UI" w:hAnsi="Segoe UI" w:cs="Segoe UI"/>
                <w:sz w:val="20"/>
              </w:rPr>
              <w:t xml:space="preserve">(85%) </w:t>
            </w:r>
            <w:r w:rsidRPr="00E71A03">
              <w:rPr>
                <w:rFonts w:ascii="Segoe UI" w:hAnsi="Segoe UI" w:cs="Segoe UI"/>
                <w:sz w:val="20"/>
              </w:rPr>
              <w:t>and has delivered all the actions and milestones identified for the period in its annual plan and has achieved significant progress for the Māori population group, and (where relevant) the Pacific population group, for both targets.</w:t>
            </w:r>
          </w:p>
        </w:tc>
      </w:tr>
      <w:tr w:rsidR="00F34E6B" w:rsidRPr="002F153E" w14:paraId="169D88CB" w14:textId="77777777" w:rsidTr="00AE355A">
        <w:trPr>
          <w:jc w:val="center"/>
        </w:trPr>
        <w:tc>
          <w:tcPr>
            <w:tcW w:w="988" w:type="dxa"/>
            <w:tcBorders>
              <w:bottom w:val="single" w:sz="4" w:space="0" w:color="auto"/>
            </w:tcBorders>
            <w:shd w:val="clear" w:color="auto" w:fill="FFFFFF" w:themeFill="background1"/>
          </w:tcPr>
          <w:p w14:paraId="50ADF195" w14:textId="77777777" w:rsidR="00F34E6B" w:rsidRPr="002F153E" w:rsidRDefault="00F34E6B" w:rsidP="00AE355A">
            <w:pPr>
              <w:rPr>
                <w:rFonts w:ascii="Segoe UI" w:hAnsi="Segoe UI" w:cs="Segoe UI"/>
                <w:b/>
                <w:sz w:val="20"/>
              </w:rPr>
            </w:pPr>
            <w:r w:rsidRPr="002F153E">
              <w:rPr>
                <w:rFonts w:ascii="Segoe UI" w:hAnsi="Segoe UI" w:cs="Segoe UI"/>
                <w:b/>
                <w:sz w:val="20"/>
              </w:rPr>
              <w:t>CW08</w:t>
            </w:r>
          </w:p>
        </w:tc>
        <w:tc>
          <w:tcPr>
            <w:tcW w:w="3685" w:type="dxa"/>
            <w:shd w:val="clear" w:color="auto" w:fill="FFFFFF" w:themeFill="background1"/>
          </w:tcPr>
          <w:p w14:paraId="3C19D172" w14:textId="77777777" w:rsidR="00F34E6B" w:rsidRPr="002F153E" w:rsidRDefault="00F34E6B" w:rsidP="00AE355A">
            <w:pPr>
              <w:rPr>
                <w:rFonts w:ascii="Segoe UI" w:hAnsi="Segoe UI" w:cs="Segoe UI"/>
                <w:sz w:val="20"/>
              </w:rPr>
            </w:pPr>
            <w:r w:rsidRPr="002F153E">
              <w:rPr>
                <w:rFonts w:ascii="Segoe UI" w:hAnsi="Segoe UI" w:cs="Segoe UI"/>
                <w:sz w:val="20"/>
              </w:rPr>
              <w:t>Increased immunisation at two years</w:t>
            </w:r>
          </w:p>
        </w:tc>
        <w:tc>
          <w:tcPr>
            <w:tcW w:w="6238" w:type="dxa"/>
            <w:gridSpan w:val="4"/>
            <w:shd w:val="clear" w:color="auto" w:fill="E2EFD9" w:themeFill="accent6" w:themeFillTint="33"/>
          </w:tcPr>
          <w:p w14:paraId="4584E6F8" w14:textId="77777777" w:rsidR="00F34E6B" w:rsidRPr="002F153E" w:rsidRDefault="00F34E6B" w:rsidP="00AE355A">
            <w:pPr>
              <w:rPr>
                <w:rFonts w:ascii="Segoe UI" w:hAnsi="Segoe UI" w:cs="Segoe UI"/>
                <w:sz w:val="20"/>
              </w:rPr>
            </w:pPr>
            <w:r w:rsidRPr="002F153E">
              <w:rPr>
                <w:rFonts w:ascii="Segoe UI" w:hAnsi="Segoe UI" w:cs="Segoe UI"/>
                <w:color w:val="000000"/>
                <w:sz w:val="20"/>
                <w:lang w:eastAsia="en-NZ"/>
              </w:rPr>
              <w:t>95% of two-year-olds have completed all age-appropriate immunisations due between birth and age two years,</w:t>
            </w:r>
          </w:p>
        </w:tc>
      </w:tr>
      <w:tr w:rsidR="00F34E6B" w:rsidRPr="002F153E" w14:paraId="7168F8F3" w14:textId="77777777" w:rsidTr="00AE355A">
        <w:trPr>
          <w:jc w:val="center"/>
        </w:trPr>
        <w:tc>
          <w:tcPr>
            <w:tcW w:w="988" w:type="dxa"/>
            <w:tcBorders>
              <w:bottom w:val="single" w:sz="4" w:space="0" w:color="auto"/>
            </w:tcBorders>
            <w:shd w:val="clear" w:color="auto" w:fill="FFFFFF" w:themeFill="background1"/>
          </w:tcPr>
          <w:p w14:paraId="34959F46" w14:textId="77777777" w:rsidR="00F34E6B" w:rsidRPr="002F153E" w:rsidRDefault="00F34E6B" w:rsidP="00AE355A">
            <w:pPr>
              <w:rPr>
                <w:rFonts w:ascii="Segoe UI" w:hAnsi="Segoe UI" w:cs="Segoe UI"/>
                <w:b/>
                <w:sz w:val="20"/>
              </w:rPr>
            </w:pPr>
            <w:r w:rsidRPr="002F153E">
              <w:rPr>
                <w:rFonts w:ascii="Segoe UI" w:hAnsi="Segoe UI" w:cs="Segoe UI"/>
                <w:b/>
                <w:sz w:val="20"/>
              </w:rPr>
              <w:t xml:space="preserve">CW09 </w:t>
            </w:r>
          </w:p>
        </w:tc>
        <w:tc>
          <w:tcPr>
            <w:tcW w:w="3685" w:type="dxa"/>
            <w:shd w:val="clear" w:color="auto" w:fill="FFFFFF" w:themeFill="background1"/>
          </w:tcPr>
          <w:p w14:paraId="6B0C1DDD" w14:textId="77777777" w:rsidR="00F34E6B" w:rsidRPr="002F153E" w:rsidRDefault="00F34E6B" w:rsidP="00AE355A">
            <w:pPr>
              <w:rPr>
                <w:rFonts w:ascii="Segoe UI" w:hAnsi="Segoe UI" w:cs="Segoe UI"/>
                <w:sz w:val="20"/>
              </w:rPr>
            </w:pPr>
            <w:r w:rsidRPr="002F153E">
              <w:rPr>
                <w:rFonts w:ascii="Segoe UI" w:hAnsi="Segoe UI" w:cs="Segoe UI"/>
                <w:sz w:val="20"/>
              </w:rPr>
              <w:t>Better help for smokers to quit (maternity)</w:t>
            </w:r>
          </w:p>
        </w:tc>
        <w:tc>
          <w:tcPr>
            <w:tcW w:w="6238" w:type="dxa"/>
            <w:gridSpan w:val="4"/>
            <w:shd w:val="clear" w:color="auto" w:fill="E2EFD9" w:themeFill="accent6" w:themeFillTint="33"/>
          </w:tcPr>
          <w:p w14:paraId="4AE29488"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90 percent of pregnant women who identify as smokers upon registration with a DHB-employed midwife or Lead Maternity Carer are offered brief advice and support to quit smoking. </w:t>
            </w:r>
          </w:p>
        </w:tc>
      </w:tr>
      <w:tr w:rsidR="00F34E6B" w:rsidRPr="002F153E" w14:paraId="14E532EC" w14:textId="77777777" w:rsidTr="00AE355A">
        <w:trPr>
          <w:jc w:val="center"/>
        </w:trPr>
        <w:tc>
          <w:tcPr>
            <w:tcW w:w="988" w:type="dxa"/>
            <w:tcBorders>
              <w:bottom w:val="single" w:sz="4" w:space="0" w:color="auto"/>
            </w:tcBorders>
            <w:shd w:val="clear" w:color="auto" w:fill="FFFFFF" w:themeFill="background1"/>
          </w:tcPr>
          <w:p w14:paraId="6323706C" w14:textId="77777777" w:rsidR="00F34E6B" w:rsidRPr="002F153E" w:rsidRDefault="00F34E6B" w:rsidP="00AE355A">
            <w:pPr>
              <w:rPr>
                <w:rFonts w:ascii="Segoe UI" w:hAnsi="Segoe UI" w:cs="Segoe UI"/>
                <w:b/>
                <w:sz w:val="20"/>
              </w:rPr>
            </w:pPr>
            <w:r w:rsidRPr="002F153E">
              <w:rPr>
                <w:rFonts w:ascii="Segoe UI" w:hAnsi="Segoe UI" w:cs="Segoe UI"/>
                <w:b/>
                <w:sz w:val="20"/>
              </w:rPr>
              <w:t>CW10</w:t>
            </w:r>
          </w:p>
        </w:tc>
        <w:tc>
          <w:tcPr>
            <w:tcW w:w="3685" w:type="dxa"/>
            <w:shd w:val="clear" w:color="auto" w:fill="FFFFFF" w:themeFill="background1"/>
          </w:tcPr>
          <w:p w14:paraId="619CB9AC" w14:textId="77777777" w:rsidR="00F34E6B" w:rsidRPr="002F153E" w:rsidRDefault="00F34E6B" w:rsidP="00AE355A">
            <w:pPr>
              <w:rPr>
                <w:rFonts w:ascii="Segoe UI" w:hAnsi="Segoe UI" w:cs="Segoe UI"/>
                <w:sz w:val="20"/>
              </w:rPr>
            </w:pPr>
            <w:r w:rsidRPr="002F153E">
              <w:rPr>
                <w:rFonts w:ascii="Segoe UI" w:hAnsi="Segoe UI" w:cs="Segoe UI"/>
                <w:sz w:val="20"/>
              </w:rPr>
              <w:t>Raising healthy kids</w:t>
            </w:r>
          </w:p>
        </w:tc>
        <w:tc>
          <w:tcPr>
            <w:tcW w:w="6238" w:type="dxa"/>
            <w:gridSpan w:val="4"/>
            <w:shd w:val="clear" w:color="auto" w:fill="E2EFD9" w:themeFill="accent6" w:themeFillTint="33"/>
          </w:tcPr>
          <w:p w14:paraId="548BDE8A"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95% of obese children identified in the Before School Check (B4SC) programme will be offered a referral to a health professional for </w:t>
            </w:r>
            <w:r w:rsidRPr="002F153E">
              <w:rPr>
                <w:rFonts w:ascii="Segoe UI" w:hAnsi="Segoe UI" w:cs="Segoe UI"/>
                <w:sz w:val="20"/>
              </w:rPr>
              <w:lastRenderedPageBreak/>
              <w:t xml:space="preserve">clinical assessment and family-based nutrition, activity and lifestyle interventions. </w:t>
            </w:r>
          </w:p>
        </w:tc>
      </w:tr>
      <w:tr w:rsidR="00F34E6B" w:rsidRPr="00F80292" w14:paraId="2E058C57" w14:textId="77777777" w:rsidTr="00AE355A">
        <w:trPr>
          <w:jc w:val="center"/>
        </w:trPr>
        <w:tc>
          <w:tcPr>
            <w:tcW w:w="988" w:type="dxa"/>
            <w:vMerge w:val="restart"/>
            <w:tcBorders>
              <w:top w:val="single" w:sz="4" w:space="0" w:color="auto"/>
              <w:left w:val="single" w:sz="4" w:space="0" w:color="auto"/>
              <w:right w:val="single" w:sz="4" w:space="0" w:color="auto"/>
            </w:tcBorders>
            <w:shd w:val="clear" w:color="auto" w:fill="FFFFFF" w:themeFill="background1"/>
          </w:tcPr>
          <w:p w14:paraId="37DF3298" w14:textId="77777777" w:rsidR="00F34E6B" w:rsidRPr="002F153E" w:rsidRDefault="00F34E6B" w:rsidP="00AE355A">
            <w:pPr>
              <w:rPr>
                <w:rFonts w:ascii="Segoe UI" w:hAnsi="Segoe UI" w:cs="Segoe UI"/>
                <w:b/>
                <w:sz w:val="20"/>
              </w:rPr>
            </w:pPr>
            <w:r w:rsidRPr="002F153E">
              <w:rPr>
                <w:rFonts w:ascii="Segoe UI" w:hAnsi="Segoe UI" w:cs="Segoe UI"/>
                <w:b/>
                <w:sz w:val="20"/>
              </w:rPr>
              <w:lastRenderedPageBreak/>
              <w:t>CW12</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08A4C72A" w14:textId="77777777" w:rsidR="00F34E6B" w:rsidRPr="002F153E" w:rsidRDefault="00F34E6B" w:rsidP="00AE355A">
            <w:pPr>
              <w:rPr>
                <w:rFonts w:ascii="Segoe UI" w:hAnsi="Segoe UI" w:cs="Segoe UI"/>
                <w:sz w:val="20"/>
              </w:rPr>
            </w:pPr>
            <w:r w:rsidRPr="002F153E">
              <w:rPr>
                <w:rFonts w:ascii="Segoe UI" w:hAnsi="Segoe UI" w:cs="Segoe UI"/>
                <w:sz w:val="20"/>
              </w:rPr>
              <w:t>Youth mental health initiatives</w:t>
            </w:r>
          </w:p>
        </w:tc>
        <w:tc>
          <w:tcPr>
            <w:tcW w:w="6238" w:type="dxa"/>
            <w:gridSpan w:val="4"/>
            <w:tcBorders>
              <w:right w:val="single" w:sz="4" w:space="0" w:color="auto"/>
            </w:tcBorders>
            <w:shd w:val="clear" w:color="auto" w:fill="E2EFD9" w:themeFill="accent6" w:themeFillTint="33"/>
          </w:tcPr>
          <w:p w14:paraId="347956D9" w14:textId="77777777" w:rsidR="00F34E6B" w:rsidRPr="00F80292" w:rsidRDefault="00F34E6B" w:rsidP="00AE355A">
            <w:pPr>
              <w:rPr>
                <w:rFonts w:ascii="Segoe UI" w:hAnsi="Segoe UI" w:cs="Segoe UI"/>
                <w:sz w:val="20"/>
              </w:rPr>
            </w:pPr>
            <w:r w:rsidRPr="00F80292">
              <w:rPr>
                <w:rFonts w:ascii="Segoe UI" w:eastAsiaTheme="minorHAnsi" w:hAnsi="Segoe UI" w:cs="Segoe UI"/>
                <w:color w:val="000000"/>
                <w:sz w:val="20"/>
                <w:lang w:eastAsia="en-US"/>
              </w:rPr>
              <w:t xml:space="preserve">Initiative 1: Report on implementation of school-based health services (SBHS) in decile one to four (and decile five after January 2020) secondary schools, teen parent units and alternative education facilities and actions undertaken to implement </w:t>
            </w:r>
            <w:r w:rsidRPr="00F80292">
              <w:rPr>
                <w:rFonts w:ascii="Segoe UI" w:eastAsiaTheme="minorHAnsi" w:hAnsi="Segoe UI" w:cs="Segoe UI"/>
                <w:i/>
                <w:iCs/>
                <w:color w:val="000000"/>
                <w:sz w:val="20"/>
                <w:lang w:eastAsia="en-US"/>
              </w:rPr>
              <w:t xml:space="preserve">Youth Health Care in Secondary Schools: A framework for continuous quality improvement </w:t>
            </w:r>
            <w:r w:rsidRPr="00F80292">
              <w:rPr>
                <w:rFonts w:ascii="Segoe UI" w:eastAsiaTheme="minorHAnsi" w:hAnsi="Segoe UI" w:cs="Segoe UI"/>
                <w:color w:val="000000"/>
                <w:sz w:val="20"/>
                <w:lang w:eastAsia="en-US"/>
              </w:rPr>
              <w:t>in each school (or group of schools) with SBHS.</w:t>
            </w:r>
          </w:p>
        </w:tc>
      </w:tr>
      <w:tr w:rsidR="00F34E6B" w:rsidRPr="002F153E" w14:paraId="5B7B04D4" w14:textId="77777777" w:rsidTr="00AE355A">
        <w:trPr>
          <w:jc w:val="center"/>
        </w:trPr>
        <w:tc>
          <w:tcPr>
            <w:tcW w:w="988" w:type="dxa"/>
            <w:vMerge/>
            <w:tcBorders>
              <w:left w:val="single" w:sz="4" w:space="0" w:color="auto"/>
              <w:right w:val="single" w:sz="4" w:space="0" w:color="auto"/>
            </w:tcBorders>
            <w:shd w:val="clear" w:color="auto" w:fill="FFFFFF" w:themeFill="background1"/>
          </w:tcPr>
          <w:p w14:paraId="25E5A05A"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75455FC1" w14:textId="77777777" w:rsidR="00F34E6B" w:rsidRPr="002F153E" w:rsidRDefault="00F34E6B" w:rsidP="00AE355A">
            <w:pPr>
              <w:rPr>
                <w:rFonts w:ascii="Segoe UI" w:hAnsi="Segoe UI" w:cs="Segoe UI"/>
                <w:sz w:val="20"/>
              </w:rPr>
            </w:pPr>
          </w:p>
        </w:tc>
        <w:tc>
          <w:tcPr>
            <w:tcW w:w="6238" w:type="dxa"/>
            <w:gridSpan w:val="4"/>
            <w:tcBorders>
              <w:right w:val="single" w:sz="4" w:space="0" w:color="auto"/>
            </w:tcBorders>
            <w:shd w:val="clear" w:color="auto" w:fill="E2EFD9" w:themeFill="accent6" w:themeFillTint="33"/>
          </w:tcPr>
          <w:p w14:paraId="01775EC3" w14:textId="77777777" w:rsidR="00F34E6B" w:rsidRPr="002F153E" w:rsidRDefault="00F34E6B" w:rsidP="00AE355A">
            <w:pPr>
              <w:rPr>
                <w:rFonts w:ascii="Segoe UI" w:hAnsi="Segoe UI" w:cs="Segoe UI"/>
                <w:sz w:val="20"/>
              </w:rPr>
            </w:pPr>
            <w:r w:rsidRPr="002F153E">
              <w:rPr>
                <w:rFonts w:ascii="Segoe UI" w:hAnsi="Segoe UI" w:cs="Segoe UI"/>
                <w:sz w:val="20"/>
              </w:rPr>
              <w:t xml:space="preserve">Initiative 3: Youth Primary Mental Health.  </w:t>
            </w:r>
          </w:p>
        </w:tc>
      </w:tr>
      <w:tr w:rsidR="00F34E6B" w:rsidRPr="002F153E" w14:paraId="1DCAB4AE" w14:textId="77777777" w:rsidTr="00AE355A">
        <w:trPr>
          <w:jc w:val="center"/>
        </w:trPr>
        <w:tc>
          <w:tcPr>
            <w:tcW w:w="988" w:type="dxa"/>
            <w:vMerge/>
            <w:tcBorders>
              <w:left w:val="single" w:sz="4" w:space="0" w:color="auto"/>
              <w:bottom w:val="single" w:sz="4" w:space="0" w:color="auto"/>
              <w:right w:val="single" w:sz="4" w:space="0" w:color="auto"/>
            </w:tcBorders>
            <w:shd w:val="clear" w:color="auto" w:fill="FFFFFF" w:themeFill="background1"/>
          </w:tcPr>
          <w:p w14:paraId="19751661" w14:textId="77777777" w:rsidR="00F34E6B" w:rsidRPr="002F153E" w:rsidRDefault="00F34E6B" w:rsidP="00AE355A">
            <w:pPr>
              <w:rPr>
                <w:rFonts w:ascii="Segoe UI" w:hAnsi="Segoe UI" w:cs="Segoe UI"/>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3BE8529E" w14:textId="77777777" w:rsidR="00F34E6B" w:rsidRPr="002F153E" w:rsidRDefault="00F34E6B" w:rsidP="00AE355A">
            <w:pPr>
              <w:rPr>
                <w:rFonts w:ascii="Segoe UI" w:hAnsi="Segoe UI" w:cs="Segoe UI"/>
                <w:sz w:val="20"/>
              </w:rPr>
            </w:pPr>
          </w:p>
        </w:tc>
        <w:tc>
          <w:tcPr>
            <w:tcW w:w="6238" w:type="dxa"/>
            <w:gridSpan w:val="4"/>
            <w:tcBorders>
              <w:right w:val="single" w:sz="4" w:space="0" w:color="auto"/>
            </w:tcBorders>
            <w:shd w:val="clear" w:color="auto" w:fill="E2EFD9" w:themeFill="accent6" w:themeFillTint="33"/>
          </w:tcPr>
          <w:p w14:paraId="5AB646E5" w14:textId="77777777" w:rsidR="00F34E6B" w:rsidRPr="002F153E" w:rsidRDefault="00F34E6B" w:rsidP="00AE355A">
            <w:pPr>
              <w:rPr>
                <w:rFonts w:ascii="Segoe UI" w:hAnsi="Segoe UI" w:cs="Segoe UI"/>
                <w:sz w:val="20"/>
              </w:rPr>
            </w:pPr>
            <w:r w:rsidRPr="002F153E">
              <w:rPr>
                <w:rFonts w:ascii="Segoe UI" w:hAnsi="Segoe UI" w:cs="Segoe UI"/>
                <w:sz w:val="20"/>
              </w:rPr>
              <w:t>Initiative 5: Improve the responsiveness of primary care to youth. Report on actions to ensure high performance of the youth service level allian</w:t>
            </w:r>
            <w:r>
              <w:rPr>
                <w:rFonts w:ascii="Segoe UI" w:hAnsi="Segoe UI" w:cs="Segoe UI"/>
                <w:sz w:val="20"/>
              </w:rPr>
              <w:t>c</w:t>
            </w:r>
            <w:r w:rsidRPr="002F153E">
              <w:rPr>
                <w:rFonts w:ascii="Segoe UI" w:hAnsi="Segoe UI" w:cs="Segoe UI"/>
                <w:sz w:val="20"/>
              </w:rPr>
              <w:t xml:space="preserve">e team (SLAT) (or equivalent) and actions of the SLAT to improve health of the DHB’s youth population. </w:t>
            </w:r>
          </w:p>
        </w:tc>
      </w:tr>
      <w:tr w:rsidR="00F34E6B" w:rsidRPr="002F153E" w14:paraId="15583DD0" w14:textId="77777777" w:rsidTr="00AE355A">
        <w:trPr>
          <w:jc w:val="center"/>
        </w:trPr>
        <w:tc>
          <w:tcPr>
            <w:tcW w:w="10911" w:type="dxa"/>
            <w:gridSpan w:val="6"/>
            <w:shd w:val="clear" w:color="auto" w:fill="A8D08D" w:themeFill="accent6" w:themeFillTint="99"/>
          </w:tcPr>
          <w:p w14:paraId="048249DC"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4E6073B0" w14:textId="77777777" w:rsidTr="00AE355A">
        <w:trPr>
          <w:jc w:val="center"/>
        </w:trPr>
        <w:tc>
          <w:tcPr>
            <w:tcW w:w="988" w:type="dxa"/>
            <w:vMerge w:val="restart"/>
            <w:shd w:val="clear" w:color="auto" w:fill="FFFFFF" w:themeFill="background1"/>
          </w:tcPr>
          <w:p w14:paraId="75481393" w14:textId="77777777" w:rsidR="00F34E6B" w:rsidRPr="002F153E" w:rsidRDefault="00F34E6B" w:rsidP="00AE355A">
            <w:pPr>
              <w:rPr>
                <w:rFonts w:ascii="Segoe UI" w:hAnsi="Segoe UI" w:cs="Segoe UI"/>
                <w:b/>
                <w:sz w:val="20"/>
              </w:rPr>
            </w:pPr>
            <w:r w:rsidRPr="002F153E">
              <w:rPr>
                <w:rFonts w:ascii="Segoe UI" w:hAnsi="Segoe UI" w:cs="Segoe UI"/>
                <w:b/>
                <w:sz w:val="20"/>
              </w:rPr>
              <w:t>MH01</w:t>
            </w:r>
          </w:p>
        </w:tc>
        <w:tc>
          <w:tcPr>
            <w:tcW w:w="3685" w:type="dxa"/>
            <w:vMerge w:val="restart"/>
            <w:shd w:val="clear" w:color="auto" w:fill="FFFFFF" w:themeFill="background1"/>
          </w:tcPr>
          <w:p w14:paraId="6923E563" w14:textId="77777777" w:rsidR="00F34E6B" w:rsidRPr="002F153E" w:rsidRDefault="00F34E6B" w:rsidP="00AE355A">
            <w:pPr>
              <w:rPr>
                <w:rFonts w:ascii="Segoe UI" w:hAnsi="Segoe UI" w:cs="Segoe UI"/>
                <w:sz w:val="20"/>
              </w:rPr>
            </w:pPr>
            <w:r w:rsidRPr="002F153E">
              <w:rPr>
                <w:rFonts w:ascii="Segoe UI" w:hAnsi="Segoe UI" w:cs="Segoe UI"/>
                <w:sz w:val="20"/>
              </w:rPr>
              <w:t>Improving the health status of people with severe mental illness through improved access</w:t>
            </w:r>
          </w:p>
        </w:tc>
        <w:tc>
          <w:tcPr>
            <w:tcW w:w="4111" w:type="dxa"/>
            <w:gridSpan w:val="2"/>
            <w:tcBorders>
              <w:bottom w:val="single" w:sz="4" w:space="0" w:color="auto"/>
            </w:tcBorders>
            <w:shd w:val="clear" w:color="auto" w:fill="E2EFD9" w:themeFill="accent6" w:themeFillTint="33"/>
          </w:tcPr>
          <w:p w14:paraId="2123F1E4"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Age (0-19) Maori, other &amp; total</w:t>
            </w:r>
          </w:p>
        </w:tc>
        <w:tc>
          <w:tcPr>
            <w:tcW w:w="2127" w:type="dxa"/>
            <w:gridSpan w:val="2"/>
            <w:shd w:val="clear" w:color="auto" w:fill="E2EFD9" w:themeFill="accent6" w:themeFillTint="33"/>
          </w:tcPr>
          <w:p w14:paraId="7B037305"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69D80A23" w14:textId="77777777" w:rsidTr="00AE355A">
        <w:trPr>
          <w:jc w:val="center"/>
        </w:trPr>
        <w:tc>
          <w:tcPr>
            <w:tcW w:w="988" w:type="dxa"/>
            <w:vMerge/>
            <w:shd w:val="clear" w:color="auto" w:fill="FFFFFF" w:themeFill="background1"/>
          </w:tcPr>
          <w:p w14:paraId="6542FDED" w14:textId="77777777" w:rsidR="00F34E6B" w:rsidRPr="002F153E" w:rsidRDefault="00F34E6B" w:rsidP="00AE355A">
            <w:pPr>
              <w:rPr>
                <w:rFonts w:ascii="Segoe UI" w:hAnsi="Segoe UI" w:cs="Segoe UI"/>
                <w:b/>
                <w:sz w:val="20"/>
              </w:rPr>
            </w:pPr>
          </w:p>
        </w:tc>
        <w:tc>
          <w:tcPr>
            <w:tcW w:w="3685" w:type="dxa"/>
            <w:vMerge/>
            <w:shd w:val="clear" w:color="auto" w:fill="FFFFFF" w:themeFill="background1"/>
          </w:tcPr>
          <w:p w14:paraId="561468E1" w14:textId="77777777" w:rsidR="00F34E6B" w:rsidRPr="002F153E" w:rsidRDefault="00F34E6B" w:rsidP="00AE355A">
            <w:pPr>
              <w:rPr>
                <w:rFonts w:ascii="Segoe UI" w:hAnsi="Segoe UI" w:cs="Segoe UI"/>
                <w:sz w:val="20"/>
              </w:rPr>
            </w:pPr>
          </w:p>
        </w:tc>
        <w:tc>
          <w:tcPr>
            <w:tcW w:w="4111" w:type="dxa"/>
            <w:gridSpan w:val="2"/>
            <w:tcBorders>
              <w:bottom w:val="single" w:sz="4" w:space="0" w:color="auto"/>
            </w:tcBorders>
            <w:shd w:val="clear" w:color="auto" w:fill="E2EFD9" w:themeFill="accent6" w:themeFillTint="33"/>
          </w:tcPr>
          <w:p w14:paraId="68085C46"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Age (20-64) Maori, other &amp; total</w:t>
            </w:r>
          </w:p>
        </w:tc>
        <w:tc>
          <w:tcPr>
            <w:tcW w:w="2127" w:type="dxa"/>
            <w:gridSpan w:val="2"/>
            <w:shd w:val="clear" w:color="auto" w:fill="E2EFD9" w:themeFill="accent6" w:themeFillTint="33"/>
          </w:tcPr>
          <w:p w14:paraId="23C8CFC9"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027883DB" w14:textId="77777777" w:rsidTr="00AE355A">
        <w:trPr>
          <w:jc w:val="center"/>
        </w:trPr>
        <w:tc>
          <w:tcPr>
            <w:tcW w:w="988" w:type="dxa"/>
            <w:vMerge/>
            <w:shd w:val="clear" w:color="auto" w:fill="FFFFFF" w:themeFill="background1"/>
          </w:tcPr>
          <w:p w14:paraId="2009E2CB" w14:textId="77777777" w:rsidR="00F34E6B" w:rsidRPr="002F153E" w:rsidRDefault="00F34E6B" w:rsidP="00AE355A">
            <w:pPr>
              <w:rPr>
                <w:rFonts w:ascii="Segoe UI" w:hAnsi="Segoe UI" w:cs="Segoe UI"/>
                <w:b/>
                <w:sz w:val="20"/>
              </w:rPr>
            </w:pPr>
          </w:p>
        </w:tc>
        <w:tc>
          <w:tcPr>
            <w:tcW w:w="3685" w:type="dxa"/>
            <w:vMerge/>
            <w:tcBorders>
              <w:bottom w:val="single" w:sz="4" w:space="0" w:color="auto"/>
            </w:tcBorders>
            <w:shd w:val="clear" w:color="auto" w:fill="FFFFFF" w:themeFill="background1"/>
          </w:tcPr>
          <w:p w14:paraId="364E45D0" w14:textId="77777777" w:rsidR="00F34E6B" w:rsidRPr="002F153E" w:rsidRDefault="00F34E6B" w:rsidP="00AE355A">
            <w:pPr>
              <w:rPr>
                <w:rFonts w:ascii="Segoe UI" w:hAnsi="Segoe UI" w:cs="Segoe UI"/>
                <w:sz w:val="20"/>
              </w:rPr>
            </w:pPr>
          </w:p>
        </w:tc>
        <w:tc>
          <w:tcPr>
            <w:tcW w:w="4111" w:type="dxa"/>
            <w:gridSpan w:val="2"/>
            <w:tcBorders>
              <w:bottom w:val="single" w:sz="4" w:space="0" w:color="auto"/>
            </w:tcBorders>
            <w:shd w:val="clear" w:color="auto" w:fill="E2EFD9" w:themeFill="accent6" w:themeFillTint="33"/>
          </w:tcPr>
          <w:p w14:paraId="73D8FBA6" w14:textId="77777777" w:rsidR="00F34E6B" w:rsidRPr="002F153E" w:rsidRDefault="00F34E6B" w:rsidP="00AE355A">
            <w:pPr>
              <w:tabs>
                <w:tab w:val="center" w:pos="837"/>
              </w:tabs>
              <w:rPr>
                <w:rFonts w:ascii="Segoe UI" w:hAnsi="Segoe UI" w:cs="Segoe UI"/>
                <w:sz w:val="20"/>
              </w:rPr>
            </w:pPr>
            <w:r w:rsidRPr="002F153E">
              <w:rPr>
                <w:rFonts w:ascii="Segoe UI" w:hAnsi="Segoe UI" w:cs="Segoe UI"/>
                <w:sz w:val="20"/>
              </w:rPr>
              <w:t>Age (65+) Maori, other &amp;total</w:t>
            </w:r>
          </w:p>
        </w:tc>
        <w:tc>
          <w:tcPr>
            <w:tcW w:w="2127" w:type="dxa"/>
            <w:gridSpan w:val="2"/>
            <w:shd w:val="clear" w:color="auto" w:fill="E2EFD9" w:themeFill="accent6" w:themeFillTint="33"/>
          </w:tcPr>
          <w:p w14:paraId="663B0D42" w14:textId="77777777" w:rsidR="00F34E6B" w:rsidRPr="002F153E" w:rsidRDefault="00F34E6B" w:rsidP="00AE355A">
            <w:pPr>
              <w:tabs>
                <w:tab w:val="left" w:pos="2977"/>
                <w:tab w:val="right" w:leader="dot" w:pos="10194"/>
              </w:tabs>
              <w:ind w:right="33"/>
              <w:rPr>
                <w:rFonts w:ascii="Segoe UI" w:hAnsi="Segoe UI" w:cs="Segoe UI"/>
                <w:sz w:val="20"/>
              </w:rPr>
            </w:pPr>
          </w:p>
        </w:tc>
      </w:tr>
      <w:tr w:rsidR="00F34E6B" w:rsidRPr="002F153E" w14:paraId="7BE040D3" w14:textId="77777777" w:rsidTr="00AE355A">
        <w:trPr>
          <w:jc w:val="center"/>
        </w:trPr>
        <w:tc>
          <w:tcPr>
            <w:tcW w:w="988" w:type="dxa"/>
            <w:vMerge w:val="restart"/>
            <w:shd w:val="clear" w:color="auto" w:fill="FFFFFF" w:themeFill="background1"/>
          </w:tcPr>
          <w:p w14:paraId="64672B18" w14:textId="77777777" w:rsidR="00F34E6B" w:rsidRPr="002F153E" w:rsidRDefault="00F34E6B" w:rsidP="00AE355A">
            <w:pPr>
              <w:rPr>
                <w:rFonts w:ascii="Segoe UI" w:hAnsi="Segoe UI" w:cs="Segoe UI"/>
                <w:b/>
                <w:sz w:val="20"/>
              </w:rPr>
            </w:pPr>
            <w:r w:rsidRPr="002F153E">
              <w:rPr>
                <w:rFonts w:ascii="Segoe UI" w:hAnsi="Segoe UI" w:cs="Segoe UI"/>
                <w:b/>
                <w:sz w:val="20"/>
              </w:rPr>
              <w:t>MH02</w:t>
            </w:r>
          </w:p>
        </w:tc>
        <w:tc>
          <w:tcPr>
            <w:tcW w:w="3685" w:type="dxa"/>
            <w:vMerge w:val="restart"/>
            <w:shd w:val="clear" w:color="auto" w:fill="FFFFFF" w:themeFill="background1"/>
          </w:tcPr>
          <w:p w14:paraId="64ED1CF3" w14:textId="77777777" w:rsidR="00F34E6B" w:rsidRPr="002F153E" w:rsidRDefault="00F34E6B" w:rsidP="00AE355A">
            <w:pPr>
              <w:rPr>
                <w:rFonts w:ascii="Segoe UI" w:hAnsi="Segoe UI" w:cs="Segoe UI"/>
                <w:sz w:val="20"/>
              </w:rPr>
            </w:pPr>
            <w:r w:rsidRPr="002F153E">
              <w:rPr>
                <w:rFonts w:ascii="Segoe UI" w:hAnsi="Segoe UI" w:cs="Segoe UI"/>
                <w:sz w:val="20"/>
              </w:rPr>
              <w:t>Improving mental health services using wellness and transition (discharge) planning</w:t>
            </w:r>
          </w:p>
        </w:tc>
        <w:tc>
          <w:tcPr>
            <w:tcW w:w="6238" w:type="dxa"/>
            <w:gridSpan w:val="4"/>
            <w:shd w:val="clear" w:color="auto" w:fill="E2EFD9" w:themeFill="accent6" w:themeFillTint="33"/>
          </w:tcPr>
          <w:p w14:paraId="777C6FF7"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95% of clients discharged will have a quality transition or wellness plan. </w:t>
            </w:r>
          </w:p>
        </w:tc>
      </w:tr>
      <w:tr w:rsidR="00F34E6B" w:rsidRPr="002F153E" w14:paraId="0DC3ACDC" w14:textId="77777777" w:rsidTr="00AE355A">
        <w:trPr>
          <w:jc w:val="center"/>
        </w:trPr>
        <w:tc>
          <w:tcPr>
            <w:tcW w:w="988" w:type="dxa"/>
            <w:vMerge/>
            <w:shd w:val="clear" w:color="auto" w:fill="FFFFFF" w:themeFill="background1"/>
          </w:tcPr>
          <w:p w14:paraId="6523E6A5" w14:textId="77777777" w:rsidR="00F34E6B" w:rsidRPr="002F153E" w:rsidRDefault="00F34E6B" w:rsidP="00AE355A">
            <w:pPr>
              <w:rPr>
                <w:rFonts w:ascii="Segoe UI" w:hAnsi="Segoe UI" w:cs="Segoe UI"/>
                <w:b/>
                <w:sz w:val="20"/>
              </w:rPr>
            </w:pPr>
          </w:p>
        </w:tc>
        <w:tc>
          <w:tcPr>
            <w:tcW w:w="3685" w:type="dxa"/>
            <w:vMerge/>
            <w:tcBorders>
              <w:bottom w:val="single" w:sz="4" w:space="0" w:color="auto"/>
            </w:tcBorders>
            <w:shd w:val="clear" w:color="auto" w:fill="FFFFFF" w:themeFill="background1"/>
          </w:tcPr>
          <w:p w14:paraId="2D543BDB" w14:textId="77777777" w:rsidR="00F34E6B" w:rsidRPr="002F153E" w:rsidRDefault="00F34E6B" w:rsidP="00AE355A">
            <w:pPr>
              <w:rPr>
                <w:rFonts w:ascii="Segoe UI" w:hAnsi="Segoe UI" w:cs="Segoe UI"/>
                <w:sz w:val="20"/>
              </w:rPr>
            </w:pPr>
          </w:p>
        </w:tc>
        <w:tc>
          <w:tcPr>
            <w:tcW w:w="6238" w:type="dxa"/>
            <w:gridSpan w:val="4"/>
            <w:shd w:val="clear" w:color="auto" w:fill="E2EFD9" w:themeFill="accent6" w:themeFillTint="33"/>
          </w:tcPr>
          <w:p w14:paraId="13891A53"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95% of audited files meet accepted good practice. </w:t>
            </w:r>
          </w:p>
        </w:tc>
      </w:tr>
      <w:tr w:rsidR="00F34E6B" w:rsidRPr="002F153E" w14:paraId="7D92BC0C" w14:textId="77777777" w:rsidTr="00AE355A">
        <w:trPr>
          <w:jc w:val="center"/>
        </w:trPr>
        <w:tc>
          <w:tcPr>
            <w:tcW w:w="988" w:type="dxa"/>
            <w:vMerge w:val="restart"/>
            <w:shd w:val="clear" w:color="auto" w:fill="FFFFFF" w:themeFill="background1"/>
          </w:tcPr>
          <w:p w14:paraId="26CB2B12" w14:textId="77777777" w:rsidR="00F34E6B" w:rsidRPr="002F153E" w:rsidRDefault="00F34E6B" w:rsidP="00AE355A">
            <w:pPr>
              <w:rPr>
                <w:rFonts w:ascii="Segoe UI" w:hAnsi="Segoe UI" w:cs="Segoe UI"/>
                <w:b/>
                <w:sz w:val="20"/>
              </w:rPr>
            </w:pPr>
            <w:r w:rsidRPr="002F153E">
              <w:rPr>
                <w:rFonts w:ascii="Segoe UI" w:hAnsi="Segoe UI" w:cs="Segoe UI"/>
                <w:b/>
                <w:sz w:val="20"/>
              </w:rPr>
              <w:t>MH03</w:t>
            </w:r>
          </w:p>
        </w:tc>
        <w:tc>
          <w:tcPr>
            <w:tcW w:w="3685" w:type="dxa"/>
            <w:vMerge w:val="restart"/>
            <w:shd w:val="clear" w:color="auto" w:fill="FFFFFF" w:themeFill="background1"/>
          </w:tcPr>
          <w:p w14:paraId="5B401F63" w14:textId="77777777" w:rsidR="00F34E6B" w:rsidRPr="002F153E" w:rsidRDefault="00F34E6B" w:rsidP="00AE355A">
            <w:pPr>
              <w:rPr>
                <w:rFonts w:ascii="Segoe UI" w:hAnsi="Segoe UI" w:cs="Segoe UI"/>
                <w:sz w:val="20"/>
              </w:rPr>
            </w:pPr>
            <w:r w:rsidRPr="002F153E">
              <w:rPr>
                <w:rFonts w:ascii="Segoe UI" w:hAnsi="Segoe UI" w:cs="Segoe UI"/>
                <w:sz w:val="20"/>
              </w:rPr>
              <w:t>Shorter waits for non-urgent mental health and addiction services</w:t>
            </w:r>
          </w:p>
        </w:tc>
        <w:tc>
          <w:tcPr>
            <w:tcW w:w="4111" w:type="dxa"/>
            <w:gridSpan w:val="2"/>
            <w:vMerge w:val="restart"/>
            <w:shd w:val="clear" w:color="auto" w:fill="E2EFD9" w:themeFill="accent6" w:themeFillTint="33"/>
          </w:tcPr>
          <w:p w14:paraId="46010E9A" w14:textId="77777777" w:rsidR="00F34E6B" w:rsidRPr="002F153E" w:rsidRDefault="00F34E6B" w:rsidP="00AE355A">
            <w:pPr>
              <w:rPr>
                <w:rFonts w:ascii="Segoe UI" w:hAnsi="Segoe UI" w:cs="Segoe UI"/>
                <w:sz w:val="20"/>
              </w:rPr>
            </w:pPr>
            <w:r w:rsidRPr="002F153E">
              <w:rPr>
                <w:rFonts w:ascii="Segoe UI" w:hAnsi="Segoe UI" w:cs="Segoe UI"/>
                <w:sz w:val="20"/>
              </w:rPr>
              <w:t>Mental health provider arm</w:t>
            </w:r>
          </w:p>
        </w:tc>
        <w:tc>
          <w:tcPr>
            <w:tcW w:w="2127" w:type="dxa"/>
            <w:gridSpan w:val="2"/>
            <w:shd w:val="clear" w:color="auto" w:fill="E2EFD9" w:themeFill="accent6" w:themeFillTint="33"/>
          </w:tcPr>
          <w:p w14:paraId="319A0A87" w14:textId="77777777" w:rsidR="00F34E6B" w:rsidRPr="002F153E" w:rsidRDefault="00F34E6B" w:rsidP="00AE355A">
            <w:pPr>
              <w:rPr>
                <w:rFonts w:ascii="Segoe UI" w:hAnsi="Segoe UI" w:cs="Segoe UI"/>
                <w:sz w:val="20"/>
              </w:rPr>
            </w:pPr>
            <w:r w:rsidRPr="002F153E">
              <w:rPr>
                <w:rFonts w:ascii="Segoe UI" w:hAnsi="Segoe UI" w:cs="Segoe UI"/>
                <w:sz w:val="20"/>
              </w:rPr>
              <w:t xml:space="preserve">80% of people seen within 3 weeks. </w:t>
            </w:r>
          </w:p>
        </w:tc>
      </w:tr>
      <w:tr w:rsidR="00F34E6B" w:rsidRPr="002F153E" w14:paraId="14AD6132" w14:textId="77777777" w:rsidTr="00AE355A">
        <w:trPr>
          <w:jc w:val="center"/>
        </w:trPr>
        <w:tc>
          <w:tcPr>
            <w:tcW w:w="988" w:type="dxa"/>
            <w:vMerge/>
            <w:shd w:val="clear" w:color="auto" w:fill="FFFFFF" w:themeFill="background1"/>
          </w:tcPr>
          <w:p w14:paraId="014524DB" w14:textId="77777777" w:rsidR="00F34E6B" w:rsidRPr="002F153E" w:rsidRDefault="00F34E6B" w:rsidP="00AE355A">
            <w:pPr>
              <w:rPr>
                <w:rFonts w:ascii="Segoe UI" w:hAnsi="Segoe UI" w:cs="Segoe UI"/>
                <w:b/>
                <w:sz w:val="20"/>
              </w:rPr>
            </w:pPr>
          </w:p>
        </w:tc>
        <w:tc>
          <w:tcPr>
            <w:tcW w:w="3685" w:type="dxa"/>
            <w:vMerge/>
            <w:shd w:val="clear" w:color="auto" w:fill="FFFFFF" w:themeFill="background1"/>
          </w:tcPr>
          <w:p w14:paraId="54A388D9" w14:textId="77777777" w:rsidR="00F34E6B" w:rsidRPr="002F153E" w:rsidRDefault="00F34E6B" w:rsidP="00AE355A">
            <w:pPr>
              <w:rPr>
                <w:rFonts w:ascii="Segoe UI" w:hAnsi="Segoe UI" w:cs="Segoe UI"/>
                <w:sz w:val="20"/>
              </w:rPr>
            </w:pPr>
          </w:p>
        </w:tc>
        <w:tc>
          <w:tcPr>
            <w:tcW w:w="4111" w:type="dxa"/>
            <w:gridSpan w:val="2"/>
            <w:vMerge/>
            <w:tcBorders>
              <w:bottom w:val="single" w:sz="4" w:space="0" w:color="auto"/>
            </w:tcBorders>
            <w:shd w:val="clear" w:color="auto" w:fill="E2EFD9" w:themeFill="accent6" w:themeFillTint="33"/>
          </w:tcPr>
          <w:p w14:paraId="20C5DBE1" w14:textId="77777777" w:rsidR="00F34E6B" w:rsidRPr="002F153E" w:rsidRDefault="00F34E6B" w:rsidP="00AE355A">
            <w:pPr>
              <w:rPr>
                <w:rFonts w:ascii="Segoe UI" w:hAnsi="Segoe UI" w:cs="Segoe UI"/>
                <w:sz w:val="20"/>
              </w:rPr>
            </w:pPr>
          </w:p>
        </w:tc>
        <w:tc>
          <w:tcPr>
            <w:tcW w:w="2127" w:type="dxa"/>
            <w:gridSpan w:val="2"/>
            <w:shd w:val="clear" w:color="auto" w:fill="E2EFD9" w:themeFill="accent6" w:themeFillTint="33"/>
          </w:tcPr>
          <w:p w14:paraId="61910D05"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95% of people seen within 8 weeks. </w:t>
            </w:r>
          </w:p>
        </w:tc>
      </w:tr>
      <w:tr w:rsidR="00F34E6B" w:rsidRPr="002F153E" w14:paraId="7E338E62" w14:textId="77777777" w:rsidTr="00AE355A">
        <w:trPr>
          <w:jc w:val="center"/>
        </w:trPr>
        <w:tc>
          <w:tcPr>
            <w:tcW w:w="988" w:type="dxa"/>
            <w:vMerge/>
            <w:shd w:val="clear" w:color="auto" w:fill="FFFFFF" w:themeFill="background1"/>
          </w:tcPr>
          <w:p w14:paraId="5A766F9D" w14:textId="77777777" w:rsidR="00F34E6B" w:rsidRPr="002F153E" w:rsidRDefault="00F34E6B" w:rsidP="00AE355A">
            <w:pPr>
              <w:rPr>
                <w:rFonts w:ascii="Segoe UI" w:hAnsi="Segoe UI" w:cs="Segoe UI"/>
                <w:b/>
                <w:sz w:val="20"/>
              </w:rPr>
            </w:pPr>
          </w:p>
        </w:tc>
        <w:tc>
          <w:tcPr>
            <w:tcW w:w="3685" w:type="dxa"/>
            <w:vMerge/>
            <w:shd w:val="clear" w:color="auto" w:fill="FFFFFF" w:themeFill="background1"/>
          </w:tcPr>
          <w:p w14:paraId="0CA4B992" w14:textId="77777777" w:rsidR="00F34E6B" w:rsidRPr="002F153E" w:rsidRDefault="00F34E6B" w:rsidP="00AE355A">
            <w:pPr>
              <w:rPr>
                <w:rFonts w:ascii="Segoe UI" w:hAnsi="Segoe UI" w:cs="Segoe UI"/>
                <w:sz w:val="20"/>
              </w:rPr>
            </w:pPr>
          </w:p>
        </w:tc>
        <w:tc>
          <w:tcPr>
            <w:tcW w:w="4111" w:type="dxa"/>
            <w:gridSpan w:val="2"/>
            <w:vMerge w:val="restart"/>
            <w:shd w:val="clear" w:color="auto" w:fill="E2EFD9" w:themeFill="accent6" w:themeFillTint="33"/>
          </w:tcPr>
          <w:p w14:paraId="266FE038" w14:textId="77777777" w:rsidR="00F34E6B" w:rsidRPr="002F153E" w:rsidRDefault="00F34E6B" w:rsidP="00AE355A">
            <w:pPr>
              <w:rPr>
                <w:rFonts w:ascii="Segoe UI" w:hAnsi="Segoe UI" w:cs="Segoe UI"/>
                <w:sz w:val="20"/>
              </w:rPr>
            </w:pPr>
            <w:r w:rsidRPr="002F153E">
              <w:rPr>
                <w:rFonts w:ascii="Segoe UI" w:hAnsi="Segoe UI" w:cs="Segoe UI"/>
                <w:bCs/>
                <w:color w:val="000000"/>
                <w:sz w:val="20"/>
              </w:rPr>
              <w:t>Addictions (Provider Arm and NGO)</w:t>
            </w:r>
          </w:p>
        </w:tc>
        <w:tc>
          <w:tcPr>
            <w:tcW w:w="2127" w:type="dxa"/>
            <w:gridSpan w:val="2"/>
            <w:tcBorders>
              <w:bottom w:val="single" w:sz="4" w:space="0" w:color="auto"/>
            </w:tcBorders>
            <w:shd w:val="clear" w:color="auto" w:fill="E2EFD9" w:themeFill="accent6" w:themeFillTint="33"/>
          </w:tcPr>
          <w:p w14:paraId="2CF99771" w14:textId="77777777" w:rsidR="00F34E6B" w:rsidRPr="002F153E" w:rsidRDefault="00F34E6B" w:rsidP="00AE355A">
            <w:pPr>
              <w:rPr>
                <w:rFonts w:ascii="Segoe UI" w:hAnsi="Segoe UI" w:cs="Segoe UI"/>
                <w:sz w:val="20"/>
              </w:rPr>
            </w:pPr>
            <w:r w:rsidRPr="002F153E">
              <w:rPr>
                <w:rFonts w:ascii="Segoe UI" w:hAnsi="Segoe UI" w:cs="Segoe UI"/>
                <w:sz w:val="20"/>
              </w:rPr>
              <w:t xml:space="preserve">80% of people seen within 3 weeks. </w:t>
            </w:r>
          </w:p>
        </w:tc>
      </w:tr>
      <w:tr w:rsidR="00F34E6B" w:rsidRPr="002F153E" w14:paraId="41256D23" w14:textId="77777777" w:rsidTr="00AE355A">
        <w:trPr>
          <w:jc w:val="center"/>
        </w:trPr>
        <w:tc>
          <w:tcPr>
            <w:tcW w:w="988" w:type="dxa"/>
            <w:vMerge/>
            <w:tcBorders>
              <w:bottom w:val="single" w:sz="4" w:space="0" w:color="auto"/>
            </w:tcBorders>
            <w:shd w:val="clear" w:color="auto" w:fill="FFFFFF" w:themeFill="background1"/>
          </w:tcPr>
          <w:p w14:paraId="1AEA389E" w14:textId="77777777" w:rsidR="00F34E6B" w:rsidRPr="002F153E" w:rsidRDefault="00F34E6B" w:rsidP="00AE355A">
            <w:pPr>
              <w:rPr>
                <w:rFonts w:ascii="Segoe UI" w:hAnsi="Segoe UI" w:cs="Segoe UI"/>
                <w:b/>
                <w:sz w:val="20"/>
              </w:rPr>
            </w:pPr>
          </w:p>
        </w:tc>
        <w:tc>
          <w:tcPr>
            <w:tcW w:w="3685" w:type="dxa"/>
            <w:vMerge/>
            <w:tcBorders>
              <w:bottom w:val="single" w:sz="4" w:space="0" w:color="auto"/>
            </w:tcBorders>
            <w:shd w:val="clear" w:color="auto" w:fill="FFFFFF" w:themeFill="background1"/>
          </w:tcPr>
          <w:p w14:paraId="268AD859" w14:textId="77777777" w:rsidR="00F34E6B" w:rsidRPr="002F153E" w:rsidRDefault="00F34E6B" w:rsidP="00AE355A">
            <w:pPr>
              <w:rPr>
                <w:rFonts w:ascii="Segoe UI" w:hAnsi="Segoe UI" w:cs="Segoe UI"/>
                <w:sz w:val="20"/>
              </w:rPr>
            </w:pPr>
          </w:p>
        </w:tc>
        <w:tc>
          <w:tcPr>
            <w:tcW w:w="4111" w:type="dxa"/>
            <w:gridSpan w:val="2"/>
            <w:vMerge/>
            <w:tcBorders>
              <w:bottom w:val="single" w:sz="4" w:space="0" w:color="auto"/>
            </w:tcBorders>
            <w:shd w:val="clear" w:color="auto" w:fill="E2EFD9" w:themeFill="accent6" w:themeFillTint="33"/>
          </w:tcPr>
          <w:p w14:paraId="379A84BB" w14:textId="77777777" w:rsidR="00F34E6B" w:rsidRPr="002F153E" w:rsidRDefault="00F34E6B" w:rsidP="00AE355A">
            <w:pPr>
              <w:rPr>
                <w:rFonts w:ascii="Segoe UI" w:hAnsi="Segoe UI" w:cs="Segoe UI"/>
                <w:sz w:val="20"/>
              </w:rPr>
            </w:pPr>
          </w:p>
        </w:tc>
        <w:tc>
          <w:tcPr>
            <w:tcW w:w="2127" w:type="dxa"/>
            <w:gridSpan w:val="2"/>
            <w:tcBorders>
              <w:bottom w:val="single" w:sz="4" w:space="0" w:color="auto"/>
            </w:tcBorders>
            <w:shd w:val="clear" w:color="auto" w:fill="E2EFD9" w:themeFill="accent6" w:themeFillTint="33"/>
          </w:tcPr>
          <w:p w14:paraId="3DE2CED4"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95% of people seen within 8 weeks. </w:t>
            </w:r>
          </w:p>
        </w:tc>
      </w:tr>
      <w:tr w:rsidR="00F34E6B" w:rsidRPr="002F153E" w14:paraId="2BDB11BA"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53D8B48D" w14:textId="77777777" w:rsidR="00F34E6B" w:rsidRPr="002F153E" w:rsidRDefault="00F34E6B" w:rsidP="00AE355A">
            <w:pPr>
              <w:rPr>
                <w:rFonts w:ascii="Segoe UI" w:hAnsi="Segoe UI" w:cs="Segoe UI"/>
                <w:b/>
                <w:sz w:val="20"/>
              </w:rPr>
            </w:pPr>
            <w:r w:rsidRPr="002F153E">
              <w:rPr>
                <w:rFonts w:ascii="Segoe UI" w:hAnsi="Segoe UI" w:cs="Segoe UI"/>
                <w:b/>
                <w:sz w:val="20"/>
              </w:rPr>
              <w:t>MH04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3B936116" w14:textId="77777777" w:rsidR="00F34E6B" w:rsidRPr="002F153E" w:rsidRDefault="00F34E6B" w:rsidP="00AE355A">
            <w:pPr>
              <w:rPr>
                <w:rFonts w:ascii="Segoe UI" w:hAnsi="Segoe UI" w:cs="Segoe UI"/>
                <w:sz w:val="20"/>
              </w:rPr>
            </w:pPr>
            <w:r w:rsidRPr="002F153E">
              <w:rPr>
                <w:rFonts w:ascii="Segoe UI" w:hAnsi="Segoe UI" w:cs="Segoe UI"/>
                <w:sz w:val="20"/>
              </w:rPr>
              <w:t>Rising to the Challenge: The Mental Health and Addiction Service Development Plan</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0056FF"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 </w:t>
            </w:r>
          </w:p>
          <w:p w14:paraId="48162B7C"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Provide reports as specified </w:t>
            </w:r>
          </w:p>
          <w:p w14:paraId="158F0C64" w14:textId="77777777" w:rsidR="00F34E6B" w:rsidRPr="002F153E" w:rsidRDefault="00F34E6B" w:rsidP="00AE355A">
            <w:pPr>
              <w:rPr>
                <w:rFonts w:ascii="Segoe UI" w:hAnsi="Segoe UI" w:cs="Segoe UI"/>
                <w:sz w:val="20"/>
              </w:rPr>
            </w:pPr>
          </w:p>
        </w:tc>
      </w:tr>
      <w:tr w:rsidR="00F34E6B" w:rsidRPr="002F153E" w14:paraId="7F63D052"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3C54B" w14:textId="77777777" w:rsidR="00F34E6B" w:rsidRPr="002F153E" w:rsidRDefault="00F34E6B" w:rsidP="00AE355A">
            <w:pPr>
              <w:rPr>
                <w:rFonts w:ascii="Segoe UI" w:hAnsi="Segoe UI" w:cs="Segoe UI"/>
                <w:b/>
                <w:sz w:val="20"/>
              </w:rPr>
            </w:pPr>
            <w:r w:rsidRPr="002F153E">
              <w:rPr>
                <w:rFonts w:ascii="Segoe UI" w:hAnsi="Segoe UI" w:cs="Segoe UI"/>
                <w:b/>
                <w:sz w:val="20"/>
              </w:rPr>
              <w:t>MH05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58F494FA" w14:textId="77777777" w:rsidR="00F34E6B" w:rsidRPr="002F153E" w:rsidRDefault="00F34E6B" w:rsidP="00AE355A">
            <w:pPr>
              <w:rPr>
                <w:rFonts w:ascii="Segoe UI" w:hAnsi="Segoe UI" w:cs="Segoe UI"/>
                <w:sz w:val="20"/>
              </w:rPr>
            </w:pPr>
            <w:r w:rsidRPr="002F153E">
              <w:rPr>
                <w:rFonts w:ascii="Segoe UI" w:hAnsi="Segoe UI" w:cs="Segoe UI"/>
                <w:sz w:val="20"/>
              </w:rPr>
              <w:t>Reduce the rate of Māori under the Mental Health Act: section 29 community treatment orders</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0426A5"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Reduce the rate of Māori under the Mental Health Act (s29) by at least 10% by the end of the reporting year. </w:t>
            </w:r>
          </w:p>
          <w:p w14:paraId="4C4B4A07" w14:textId="77777777" w:rsidR="00F34E6B" w:rsidRPr="002F153E" w:rsidRDefault="00F34E6B" w:rsidP="00AE355A">
            <w:pPr>
              <w:rPr>
                <w:rFonts w:ascii="Segoe UI" w:hAnsi="Segoe UI" w:cs="Segoe UI"/>
                <w:sz w:val="20"/>
              </w:rPr>
            </w:pPr>
          </w:p>
        </w:tc>
      </w:tr>
      <w:tr w:rsidR="00F34E6B" w:rsidRPr="002F153E" w14:paraId="724381D1"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333BDB91" w14:textId="77777777" w:rsidR="00F34E6B" w:rsidRPr="002F153E" w:rsidRDefault="00F34E6B" w:rsidP="00AE355A">
            <w:pPr>
              <w:rPr>
                <w:rFonts w:ascii="Segoe UI" w:hAnsi="Segoe UI" w:cs="Segoe UI"/>
                <w:b/>
                <w:sz w:val="20"/>
              </w:rPr>
            </w:pPr>
            <w:r w:rsidRPr="002F153E">
              <w:rPr>
                <w:rFonts w:ascii="Segoe UI" w:hAnsi="Segoe UI" w:cs="Segoe UI"/>
                <w:b/>
                <w:sz w:val="20"/>
              </w:rPr>
              <w:t>MH06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1A63143B" w14:textId="77777777" w:rsidR="00F34E6B" w:rsidRPr="002F153E" w:rsidRDefault="00F34E6B" w:rsidP="00AE355A">
            <w:pPr>
              <w:rPr>
                <w:rFonts w:ascii="Segoe UI" w:hAnsi="Segoe UI" w:cs="Segoe UI"/>
                <w:sz w:val="20"/>
              </w:rPr>
            </w:pPr>
            <w:r w:rsidRPr="002F153E">
              <w:rPr>
                <w:rFonts w:ascii="Segoe UI" w:hAnsi="Segoe UI" w:cs="Segoe UI"/>
                <w:sz w:val="20"/>
              </w:rPr>
              <w:t>Output delivery against plan</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0BEB01"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Volume delivery for specialist Mental Health and Addiction services is within 5% variance (+/-) of planned volumes for services measured by FTE; 5% variance (+/-) of a clinically safe occupancy rate of 85% for inpatient services measured by available bed day; actual expenditure on the delivery of programmes or places is within 5% (+/-) of the year-to-date plan. </w:t>
            </w:r>
          </w:p>
        </w:tc>
      </w:tr>
      <w:tr w:rsidR="00F34E6B" w:rsidRPr="002F153E" w14:paraId="318A06EC"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D823D1" w14:textId="77777777" w:rsidR="00F34E6B" w:rsidRPr="002F153E" w:rsidRDefault="00F34E6B" w:rsidP="00AE355A">
            <w:pPr>
              <w:rPr>
                <w:rFonts w:ascii="Segoe UI" w:hAnsi="Segoe UI" w:cs="Segoe UI"/>
                <w:b/>
                <w:sz w:val="20"/>
              </w:rPr>
            </w:pPr>
            <w:r w:rsidRPr="002F153E">
              <w:rPr>
                <w:rFonts w:ascii="Segoe UI" w:hAnsi="Segoe UI" w:cs="Segoe UI"/>
                <w:b/>
                <w:sz w:val="20"/>
              </w:rPr>
              <w:t>MH07</w:t>
            </w:r>
          </w:p>
          <w:p w14:paraId="58E2CA30" w14:textId="77777777" w:rsidR="00F34E6B" w:rsidRPr="002F153E" w:rsidRDefault="00F34E6B" w:rsidP="00AE355A">
            <w:pPr>
              <w:rPr>
                <w:rFonts w:ascii="Segoe UI" w:hAnsi="Segoe UI" w:cs="Segoe UI"/>
                <w:b/>
                <w:sz w:val="20"/>
              </w:rPr>
            </w:pPr>
            <w:r w:rsidRPr="002F153E">
              <w:rPr>
                <w:rFonts w:ascii="Segoe UI" w:hAnsi="Segoe UI" w:cs="Segoe UI"/>
                <w:b/>
                <w:sz w:val="20"/>
              </w:rPr>
              <w:t>(tbc)</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0F73754C" w14:textId="77777777" w:rsidR="00F34E6B" w:rsidRPr="002F153E" w:rsidRDefault="00F34E6B" w:rsidP="00AE355A">
            <w:pPr>
              <w:rPr>
                <w:rFonts w:ascii="Segoe UI" w:hAnsi="Segoe UI" w:cs="Segoe UI"/>
                <w:sz w:val="20"/>
              </w:rPr>
            </w:pPr>
            <w:r w:rsidRPr="002F153E">
              <w:rPr>
                <w:rFonts w:ascii="Segoe UI" w:hAnsi="Segoe UI" w:cs="Segoe UI"/>
                <w:sz w:val="20"/>
              </w:rPr>
              <w:t xml:space="preserve"> Improving the health status of people with severe mental illness through improved acute inpatient post discharge community care</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67A0A0"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(expectation to be confirmed)</w:t>
            </w:r>
          </w:p>
        </w:tc>
      </w:tr>
      <w:tr w:rsidR="00F34E6B" w:rsidRPr="002F153E" w14:paraId="68221B25" w14:textId="77777777" w:rsidTr="00AE355A">
        <w:trPr>
          <w:jc w:val="center"/>
        </w:trPr>
        <w:tc>
          <w:tcPr>
            <w:tcW w:w="10911"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385BB0" w14:textId="77777777" w:rsidR="00F34E6B" w:rsidRPr="002F153E" w:rsidRDefault="00F34E6B" w:rsidP="00AE355A">
            <w:pPr>
              <w:rPr>
                <w:rFonts w:ascii="Segoe UI" w:hAnsi="Segoe UI" w:cs="Segoe UI"/>
                <w:sz w:val="20"/>
              </w:rPr>
            </w:pPr>
          </w:p>
        </w:tc>
      </w:tr>
      <w:tr w:rsidR="00F34E6B" w:rsidRPr="002F153E" w14:paraId="4F597272" w14:textId="77777777" w:rsidTr="00AE355A">
        <w:trPr>
          <w:jc w:val="center"/>
        </w:trPr>
        <w:tc>
          <w:tcPr>
            <w:tcW w:w="988" w:type="dxa"/>
            <w:shd w:val="clear" w:color="auto" w:fill="FFFFFF" w:themeFill="background1"/>
          </w:tcPr>
          <w:p w14:paraId="7F783AB9" w14:textId="77777777" w:rsidR="00F34E6B" w:rsidRPr="002F153E" w:rsidRDefault="00F34E6B" w:rsidP="00AE355A">
            <w:pPr>
              <w:shd w:val="clear" w:color="auto" w:fill="FFFFFF" w:themeFill="background1"/>
              <w:rPr>
                <w:rFonts w:ascii="Segoe UI" w:hAnsi="Segoe UI" w:cs="Segoe UI"/>
                <w:b/>
                <w:sz w:val="20"/>
              </w:rPr>
            </w:pPr>
            <w:r w:rsidRPr="002F153E">
              <w:rPr>
                <w:rFonts w:ascii="Segoe UI" w:hAnsi="Segoe UI" w:cs="Segoe UI"/>
                <w:b/>
                <w:sz w:val="20"/>
              </w:rPr>
              <w:t>PV01</w:t>
            </w:r>
          </w:p>
        </w:tc>
        <w:tc>
          <w:tcPr>
            <w:tcW w:w="3685" w:type="dxa"/>
            <w:shd w:val="clear" w:color="auto" w:fill="FFFFFF" w:themeFill="background1"/>
          </w:tcPr>
          <w:p w14:paraId="4271B4B5" w14:textId="77777777" w:rsidR="00F34E6B" w:rsidRPr="002F153E" w:rsidRDefault="00F34E6B" w:rsidP="00AE355A">
            <w:pPr>
              <w:shd w:val="clear" w:color="auto" w:fill="FFFFFF" w:themeFill="background1"/>
              <w:rPr>
                <w:rFonts w:ascii="Segoe UI" w:hAnsi="Segoe UI" w:cs="Segoe UI"/>
                <w:sz w:val="20"/>
              </w:rPr>
            </w:pPr>
            <w:r w:rsidRPr="002F153E">
              <w:rPr>
                <w:rFonts w:ascii="Segoe UI" w:hAnsi="Segoe UI" w:cs="Segoe UI"/>
                <w:sz w:val="20"/>
              </w:rPr>
              <w:t xml:space="preserve">Improving breast screening coverage and rescreening </w:t>
            </w:r>
          </w:p>
        </w:tc>
        <w:tc>
          <w:tcPr>
            <w:tcW w:w="6238" w:type="dxa"/>
            <w:gridSpan w:val="4"/>
            <w:shd w:val="clear" w:color="auto" w:fill="E2EFD9" w:themeFill="accent6" w:themeFillTint="33"/>
          </w:tcPr>
          <w:p w14:paraId="1F2E5401"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70% coverage for all ethnic groups and overall. </w:t>
            </w:r>
          </w:p>
        </w:tc>
      </w:tr>
      <w:tr w:rsidR="00F34E6B" w:rsidRPr="002F153E" w14:paraId="4A32C6B3" w14:textId="77777777" w:rsidTr="00AE355A">
        <w:trPr>
          <w:jc w:val="center"/>
        </w:trPr>
        <w:tc>
          <w:tcPr>
            <w:tcW w:w="988" w:type="dxa"/>
            <w:shd w:val="clear" w:color="auto" w:fill="FFFFFF" w:themeFill="background1"/>
          </w:tcPr>
          <w:p w14:paraId="35884F37" w14:textId="77777777" w:rsidR="00F34E6B" w:rsidRPr="002F153E" w:rsidRDefault="00F34E6B" w:rsidP="00AE355A">
            <w:pPr>
              <w:shd w:val="clear" w:color="auto" w:fill="FFFFFF" w:themeFill="background1"/>
              <w:rPr>
                <w:rFonts w:ascii="Segoe UI" w:hAnsi="Segoe UI" w:cs="Segoe UI"/>
                <w:b/>
                <w:sz w:val="20"/>
              </w:rPr>
            </w:pPr>
            <w:r w:rsidRPr="002F153E">
              <w:rPr>
                <w:rFonts w:ascii="Segoe UI" w:hAnsi="Segoe UI" w:cs="Segoe UI"/>
                <w:b/>
                <w:sz w:val="20"/>
              </w:rPr>
              <w:t>PV02</w:t>
            </w:r>
          </w:p>
        </w:tc>
        <w:tc>
          <w:tcPr>
            <w:tcW w:w="3685" w:type="dxa"/>
            <w:shd w:val="clear" w:color="auto" w:fill="FFFFFF" w:themeFill="background1"/>
          </w:tcPr>
          <w:p w14:paraId="4953B59D" w14:textId="77777777" w:rsidR="00F34E6B" w:rsidRPr="002F153E" w:rsidRDefault="00F34E6B" w:rsidP="00AE355A">
            <w:pPr>
              <w:shd w:val="clear" w:color="auto" w:fill="FFFFFF" w:themeFill="background1"/>
              <w:rPr>
                <w:rFonts w:ascii="Segoe UI" w:hAnsi="Segoe UI" w:cs="Segoe UI"/>
                <w:sz w:val="20"/>
              </w:rPr>
            </w:pPr>
            <w:r w:rsidRPr="002F153E">
              <w:rPr>
                <w:rFonts w:ascii="Segoe UI" w:hAnsi="Segoe UI" w:cs="Segoe UI"/>
                <w:bCs/>
                <w:sz w:val="20"/>
              </w:rPr>
              <w:t xml:space="preserve">Improving cervical Screening coverage </w:t>
            </w:r>
          </w:p>
        </w:tc>
        <w:tc>
          <w:tcPr>
            <w:tcW w:w="6238" w:type="dxa"/>
            <w:gridSpan w:val="4"/>
            <w:shd w:val="clear" w:color="auto" w:fill="E2EFD9" w:themeFill="accent6" w:themeFillTint="33"/>
          </w:tcPr>
          <w:p w14:paraId="2B6B3090"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80% coverage for all ethnic groups and overall. </w:t>
            </w:r>
          </w:p>
        </w:tc>
      </w:tr>
      <w:tr w:rsidR="00F34E6B" w:rsidRPr="002F153E" w14:paraId="53C94CB7" w14:textId="77777777" w:rsidTr="00AE355A">
        <w:trPr>
          <w:trHeight w:val="171"/>
          <w:jc w:val="center"/>
        </w:trPr>
        <w:tc>
          <w:tcPr>
            <w:tcW w:w="10911" w:type="dxa"/>
            <w:gridSpan w:val="6"/>
            <w:tcBorders>
              <w:top w:val="single" w:sz="4" w:space="0" w:color="auto"/>
              <w:left w:val="single" w:sz="4" w:space="0" w:color="auto"/>
              <w:right w:val="single" w:sz="4" w:space="0" w:color="auto"/>
            </w:tcBorders>
            <w:shd w:val="clear" w:color="auto" w:fill="A8D08D" w:themeFill="accent6" w:themeFillTint="99"/>
          </w:tcPr>
          <w:p w14:paraId="18FD9852" w14:textId="77777777" w:rsidR="00F34E6B" w:rsidRPr="002F153E" w:rsidRDefault="00F34E6B" w:rsidP="00AE355A">
            <w:pPr>
              <w:autoSpaceDE w:val="0"/>
              <w:autoSpaceDN w:val="0"/>
              <w:adjustRightInd w:val="0"/>
              <w:rPr>
                <w:rFonts w:ascii="Segoe UI" w:hAnsi="Segoe UI" w:cs="Segoe UI"/>
                <w:color w:val="000000"/>
                <w:sz w:val="20"/>
                <w:lang w:eastAsia="en-NZ"/>
              </w:rPr>
            </w:pPr>
          </w:p>
        </w:tc>
      </w:tr>
      <w:tr w:rsidR="00F34E6B" w:rsidRPr="002F153E" w14:paraId="0B8CD675" w14:textId="77777777" w:rsidTr="00AE355A">
        <w:trPr>
          <w:trHeight w:val="411"/>
          <w:jc w:val="center"/>
        </w:trPr>
        <w:tc>
          <w:tcPr>
            <w:tcW w:w="988" w:type="dxa"/>
            <w:tcBorders>
              <w:top w:val="single" w:sz="4" w:space="0" w:color="auto"/>
              <w:left w:val="single" w:sz="4" w:space="0" w:color="auto"/>
              <w:right w:val="single" w:sz="4" w:space="0" w:color="auto"/>
            </w:tcBorders>
            <w:shd w:val="clear" w:color="auto" w:fill="FFFFFF" w:themeFill="background1"/>
          </w:tcPr>
          <w:p w14:paraId="6C90FAE5" w14:textId="77777777" w:rsidR="00F34E6B" w:rsidRPr="002F153E" w:rsidRDefault="00F34E6B" w:rsidP="00AE355A">
            <w:pPr>
              <w:rPr>
                <w:rFonts w:ascii="Segoe UI" w:hAnsi="Segoe UI" w:cs="Segoe UI"/>
                <w:b/>
                <w:sz w:val="20"/>
              </w:rPr>
            </w:pPr>
            <w:r w:rsidRPr="002F153E">
              <w:rPr>
                <w:rFonts w:ascii="Segoe UI" w:hAnsi="Segoe UI" w:cs="Segoe UI"/>
                <w:b/>
                <w:sz w:val="20"/>
              </w:rPr>
              <w:t xml:space="preserve">SS01 </w:t>
            </w:r>
          </w:p>
        </w:tc>
        <w:tc>
          <w:tcPr>
            <w:tcW w:w="3685" w:type="dxa"/>
            <w:tcBorders>
              <w:top w:val="single" w:sz="4" w:space="0" w:color="auto"/>
              <w:left w:val="single" w:sz="4" w:space="0" w:color="auto"/>
              <w:right w:val="single" w:sz="4" w:space="0" w:color="auto"/>
            </w:tcBorders>
            <w:shd w:val="clear" w:color="auto" w:fill="FFFFFF" w:themeFill="background1"/>
          </w:tcPr>
          <w:p w14:paraId="10F60B0C" w14:textId="77777777" w:rsidR="00F34E6B" w:rsidRPr="002F153E" w:rsidRDefault="00F34E6B" w:rsidP="00AE355A">
            <w:pPr>
              <w:rPr>
                <w:rFonts w:ascii="Segoe UI" w:hAnsi="Segoe UI" w:cs="Segoe UI"/>
                <w:sz w:val="20"/>
              </w:rPr>
            </w:pPr>
            <w:r w:rsidRPr="002F153E">
              <w:rPr>
                <w:rFonts w:ascii="Segoe UI" w:hAnsi="Segoe UI" w:cs="Segoe UI"/>
                <w:sz w:val="20"/>
              </w:rPr>
              <w:t xml:space="preserve">Faster cancer treatment </w:t>
            </w:r>
          </w:p>
          <w:p w14:paraId="4A12758B" w14:textId="77777777" w:rsidR="00F34E6B" w:rsidRPr="002F153E" w:rsidRDefault="00F34E6B" w:rsidP="00AE355A">
            <w:pPr>
              <w:rPr>
                <w:rFonts w:ascii="Segoe UI" w:hAnsi="Segoe UI" w:cs="Segoe UI"/>
                <w:sz w:val="20"/>
              </w:rPr>
            </w:pPr>
            <w:r w:rsidRPr="002F153E">
              <w:rPr>
                <w:rFonts w:ascii="Segoe UI" w:hAnsi="Segoe UI" w:cs="Segoe UI"/>
                <w:sz w:val="20"/>
              </w:rPr>
              <w:t xml:space="preserve">– </w:t>
            </w:r>
            <w:proofErr w:type="gramStart"/>
            <w:r w:rsidRPr="002F153E">
              <w:rPr>
                <w:rFonts w:ascii="Segoe UI" w:hAnsi="Segoe UI" w:cs="Segoe UI"/>
                <w:sz w:val="20"/>
              </w:rPr>
              <w:t>31 day</w:t>
            </w:r>
            <w:proofErr w:type="gramEnd"/>
            <w:r w:rsidRPr="002F153E">
              <w:rPr>
                <w:rFonts w:ascii="Segoe UI" w:hAnsi="Segoe UI" w:cs="Segoe UI"/>
                <w:sz w:val="20"/>
              </w:rPr>
              <w:t xml:space="preserve"> indicator   </w:t>
            </w:r>
          </w:p>
        </w:tc>
        <w:tc>
          <w:tcPr>
            <w:tcW w:w="6238" w:type="dxa"/>
            <w:gridSpan w:val="4"/>
            <w:tcBorders>
              <w:top w:val="single" w:sz="4" w:space="0" w:color="auto"/>
              <w:left w:val="single" w:sz="4" w:space="0" w:color="auto"/>
              <w:right w:val="single" w:sz="4" w:space="0" w:color="auto"/>
            </w:tcBorders>
            <w:shd w:val="clear" w:color="auto" w:fill="E2EFD9" w:themeFill="accent6" w:themeFillTint="33"/>
          </w:tcPr>
          <w:p w14:paraId="41343973"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85% of patients receive their first cancer treatment (or other management) within 31 days from date of decision-to-treat. </w:t>
            </w:r>
          </w:p>
        </w:tc>
      </w:tr>
      <w:tr w:rsidR="00F34E6B" w:rsidRPr="002F153E" w14:paraId="3DD037FE" w14:textId="77777777" w:rsidTr="00AE355A">
        <w:trPr>
          <w:jc w:val="center"/>
        </w:trPr>
        <w:tc>
          <w:tcPr>
            <w:tcW w:w="988" w:type="dxa"/>
            <w:tcBorders>
              <w:bottom w:val="single" w:sz="4" w:space="0" w:color="auto"/>
            </w:tcBorders>
            <w:shd w:val="clear" w:color="auto" w:fill="FFFFFF" w:themeFill="background1"/>
          </w:tcPr>
          <w:p w14:paraId="350C0CA3" w14:textId="77777777" w:rsidR="00F34E6B" w:rsidRPr="002F153E" w:rsidRDefault="00F34E6B" w:rsidP="00AE355A">
            <w:pPr>
              <w:rPr>
                <w:rFonts w:ascii="Segoe UI" w:hAnsi="Segoe UI" w:cs="Segoe UI"/>
                <w:b/>
                <w:sz w:val="20"/>
              </w:rPr>
            </w:pPr>
            <w:r w:rsidRPr="002F153E">
              <w:rPr>
                <w:rFonts w:ascii="Segoe UI" w:hAnsi="Segoe UI" w:cs="Segoe UI"/>
                <w:b/>
                <w:sz w:val="20"/>
              </w:rPr>
              <w:t>SS02</w:t>
            </w:r>
          </w:p>
        </w:tc>
        <w:tc>
          <w:tcPr>
            <w:tcW w:w="3685" w:type="dxa"/>
            <w:shd w:val="clear" w:color="auto" w:fill="FFFFFF" w:themeFill="background1"/>
          </w:tcPr>
          <w:p w14:paraId="2A4DA3A8" w14:textId="77777777" w:rsidR="00F34E6B" w:rsidRPr="002F153E" w:rsidRDefault="00F34E6B" w:rsidP="00AE355A">
            <w:pPr>
              <w:rPr>
                <w:rFonts w:ascii="Segoe UI" w:hAnsi="Segoe UI" w:cs="Segoe UI"/>
                <w:sz w:val="20"/>
              </w:rPr>
            </w:pPr>
            <w:r w:rsidRPr="002F153E">
              <w:rPr>
                <w:rFonts w:ascii="Segoe UI" w:hAnsi="Segoe UI" w:cs="Segoe UI"/>
                <w:sz w:val="20"/>
              </w:rPr>
              <w:t>Ensuring delivery of Regional Service Plans</w:t>
            </w:r>
          </w:p>
        </w:tc>
        <w:tc>
          <w:tcPr>
            <w:tcW w:w="6238" w:type="dxa"/>
            <w:gridSpan w:val="4"/>
            <w:shd w:val="clear" w:color="auto" w:fill="E2EFD9" w:themeFill="accent6" w:themeFillTint="33"/>
          </w:tcPr>
          <w:p w14:paraId="7F8C20B8" w14:textId="77777777" w:rsidR="00F34E6B" w:rsidRPr="002F153E" w:rsidRDefault="00F34E6B" w:rsidP="00AE355A">
            <w:pPr>
              <w:rPr>
                <w:rFonts w:ascii="Segoe UI" w:hAnsi="Segoe UI" w:cs="Segoe UI"/>
                <w:sz w:val="20"/>
              </w:rPr>
            </w:pPr>
            <w:r w:rsidRPr="002F153E">
              <w:rPr>
                <w:rFonts w:ascii="Segoe UI" w:hAnsi="Segoe UI" w:cs="Segoe UI"/>
                <w:sz w:val="20"/>
              </w:rPr>
              <w:t xml:space="preserve">Provide reports as specified </w:t>
            </w:r>
          </w:p>
        </w:tc>
      </w:tr>
      <w:tr w:rsidR="00F34E6B" w:rsidRPr="002F153E" w14:paraId="1C1BA60E" w14:textId="77777777" w:rsidTr="00AE355A">
        <w:trPr>
          <w:jc w:val="center"/>
        </w:trPr>
        <w:tc>
          <w:tcPr>
            <w:tcW w:w="988" w:type="dxa"/>
            <w:tcBorders>
              <w:bottom w:val="single" w:sz="4" w:space="0" w:color="auto"/>
            </w:tcBorders>
            <w:shd w:val="clear" w:color="auto" w:fill="FFFFFF" w:themeFill="background1"/>
          </w:tcPr>
          <w:p w14:paraId="7800DC91" w14:textId="77777777" w:rsidR="00F34E6B" w:rsidRPr="002F153E" w:rsidRDefault="00F34E6B" w:rsidP="00AE355A">
            <w:pPr>
              <w:rPr>
                <w:rFonts w:ascii="Segoe UI" w:hAnsi="Segoe UI" w:cs="Segoe UI"/>
                <w:b/>
                <w:sz w:val="20"/>
              </w:rPr>
            </w:pPr>
            <w:r w:rsidRPr="002F153E">
              <w:rPr>
                <w:rFonts w:ascii="Segoe UI" w:hAnsi="Segoe UI" w:cs="Segoe UI"/>
                <w:b/>
                <w:sz w:val="20"/>
              </w:rPr>
              <w:t>SS03</w:t>
            </w:r>
          </w:p>
        </w:tc>
        <w:tc>
          <w:tcPr>
            <w:tcW w:w="3685" w:type="dxa"/>
            <w:shd w:val="clear" w:color="auto" w:fill="FFFFFF" w:themeFill="background1"/>
          </w:tcPr>
          <w:p w14:paraId="541AA9F3" w14:textId="77777777" w:rsidR="00F34E6B" w:rsidRPr="002F153E" w:rsidRDefault="00F34E6B" w:rsidP="00AE355A">
            <w:pPr>
              <w:rPr>
                <w:rFonts w:ascii="Segoe UI" w:hAnsi="Segoe UI" w:cs="Segoe UI"/>
                <w:sz w:val="20"/>
              </w:rPr>
            </w:pPr>
            <w:r w:rsidRPr="002F153E">
              <w:rPr>
                <w:rFonts w:ascii="Segoe UI" w:hAnsi="Segoe UI" w:cs="Segoe UI"/>
                <w:sz w:val="20"/>
              </w:rPr>
              <w:t>Ensuring delivery of Service Coverage</w:t>
            </w:r>
          </w:p>
        </w:tc>
        <w:tc>
          <w:tcPr>
            <w:tcW w:w="6238" w:type="dxa"/>
            <w:gridSpan w:val="4"/>
            <w:shd w:val="clear" w:color="auto" w:fill="E2EFD9" w:themeFill="accent6" w:themeFillTint="33"/>
          </w:tcPr>
          <w:p w14:paraId="1DF6B21C" w14:textId="77777777" w:rsidR="00F34E6B" w:rsidRPr="002F153E" w:rsidRDefault="00F34E6B" w:rsidP="00AE355A">
            <w:pPr>
              <w:rPr>
                <w:rFonts w:ascii="Segoe UI" w:hAnsi="Segoe UI" w:cs="Segoe UI"/>
                <w:sz w:val="20"/>
              </w:rPr>
            </w:pPr>
            <w:r w:rsidRPr="002F153E">
              <w:rPr>
                <w:rFonts w:ascii="Segoe UI" w:hAnsi="Segoe UI" w:cs="Segoe UI"/>
                <w:sz w:val="20"/>
              </w:rPr>
              <w:t xml:space="preserve">Provide reports as specified </w:t>
            </w:r>
          </w:p>
        </w:tc>
      </w:tr>
      <w:tr w:rsidR="00F34E6B" w:rsidRPr="002F153E" w14:paraId="3F3BEAA0"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6BBE1E4E" w14:textId="77777777" w:rsidR="00F34E6B" w:rsidRPr="002F153E" w:rsidRDefault="00F34E6B" w:rsidP="00AE355A">
            <w:pPr>
              <w:rPr>
                <w:rFonts w:ascii="Segoe UI" w:hAnsi="Segoe UI" w:cs="Segoe UI"/>
                <w:b/>
                <w:sz w:val="20"/>
              </w:rPr>
            </w:pPr>
            <w:r w:rsidRPr="002F153E">
              <w:rPr>
                <w:rFonts w:ascii="Segoe UI" w:hAnsi="Segoe UI" w:cs="Segoe UI"/>
                <w:b/>
                <w:sz w:val="20"/>
              </w:rPr>
              <w:lastRenderedPageBreak/>
              <w:t>SS04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779D9184" w14:textId="77777777" w:rsidR="00F34E6B" w:rsidRPr="002F153E" w:rsidRDefault="00F34E6B" w:rsidP="00AE355A">
            <w:pPr>
              <w:rPr>
                <w:rFonts w:ascii="Segoe UI" w:hAnsi="Segoe UI" w:cs="Segoe UI"/>
                <w:sz w:val="20"/>
              </w:rPr>
            </w:pPr>
            <w:r w:rsidRPr="002F153E">
              <w:rPr>
                <w:rFonts w:ascii="Segoe UI" w:hAnsi="Segoe UI" w:cs="Segoe UI"/>
                <w:sz w:val="20"/>
              </w:rPr>
              <w:t>Delivery of actions to improve Wrap Around Services for Older People</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E46677" w14:textId="77777777" w:rsidR="00F34E6B" w:rsidRPr="002F153E" w:rsidRDefault="00F34E6B" w:rsidP="00AE355A">
            <w:pPr>
              <w:rPr>
                <w:rFonts w:ascii="Segoe UI" w:hAnsi="Segoe UI" w:cs="Segoe UI"/>
                <w:sz w:val="20"/>
              </w:rPr>
            </w:pPr>
            <w:r w:rsidRPr="002F153E">
              <w:rPr>
                <w:rFonts w:ascii="Segoe UI" w:hAnsi="Segoe UI" w:cs="Segoe UI"/>
                <w:sz w:val="20"/>
              </w:rPr>
              <w:t>Provide reports as specified</w:t>
            </w:r>
          </w:p>
        </w:tc>
      </w:tr>
      <w:tr w:rsidR="00F34E6B" w:rsidRPr="002F153E" w14:paraId="65BD78AF" w14:textId="77777777" w:rsidTr="00AE355A">
        <w:trPr>
          <w:jc w:val="center"/>
        </w:trPr>
        <w:tc>
          <w:tcPr>
            <w:tcW w:w="988" w:type="dxa"/>
            <w:tcBorders>
              <w:bottom w:val="single" w:sz="4" w:space="0" w:color="auto"/>
            </w:tcBorders>
            <w:shd w:val="clear" w:color="auto" w:fill="FFFFFF" w:themeFill="background1"/>
          </w:tcPr>
          <w:p w14:paraId="78A4DEA7" w14:textId="77777777" w:rsidR="00F34E6B" w:rsidRPr="002F153E" w:rsidRDefault="00F34E6B" w:rsidP="00AE355A">
            <w:pPr>
              <w:rPr>
                <w:rFonts w:ascii="Segoe UI" w:hAnsi="Segoe UI" w:cs="Segoe UI"/>
                <w:b/>
                <w:sz w:val="20"/>
              </w:rPr>
            </w:pPr>
            <w:r w:rsidRPr="002F153E">
              <w:rPr>
                <w:rFonts w:ascii="Segoe UI" w:hAnsi="Segoe UI" w:cs="Segoe UI"/>
                <w:b/>
                <w:sz w:val="20"/>
              </w:rPr>
              <w:t>SS05</w:t>
            </w:r>
          </w:p>
        </w:tc>
        <w:tc>
          <w:tcPr>
            <w:tcW w:w="3685" w:type="dxa"/>
            <w:shd w:val="clear" w:color="auto" w:fill="FFFFFF" w:themeFill="background1"/>
          </w:tcPr>
          <w:p w14:paraId="67FEA766" w14:textId="77777777" w:rsidR="00F34E6B" w:rsidRPr="002F153E" w:rsidRDefault="00F34E6B" w:rsidP="00AE355A">
            <w:pPr>
              <w:rPr>
                <w:rFonts w:ascii="Segoe UI" w:hAnsi="Segoe UI" w:cs="Segoe UI"/>
                <w:sz w:val="20"/>
              </w:rPr>
            </w:pPr>
            <w:r w:rsidRPr="002F153E">
              <w:rPr>
                <w:rFonts w:ascii="Segoe UI" w:hAnsi="Segoe UI" w:cs="Segoe UI"/>
                <w:sz w:val="20"/>
              </w:rPr>
              <w:t>Ambulatory sensitive hospitalisations (ASH adult)</w:t>
            </w:r>
          </w:p>
        </w:tc>
        <w:tc>
          <w:tcPr>
            <w:tcW w:w="6238" w:type="dxa"/>
            <w:gridSpan w:val="4"/>
            <w:shd w:val="clear" w:color="auto" w:fill="E2EFD9" w:themeFill="accent6" w:themeFillTint="33"/>
          </w:tcPr>
          <w:p w14:paraId="2F68E247" w14:textId="77777777" w:rsidR="00F34E6B" w:rsidRPr="002F153E" w:rsidRDefault="00F34E6B" w:rsidP="00AE355A">
            <w:pPr>
              <w:rPr>
                <w:rFonts w:ascii="Segoe UI" w:hAnsi="Segoe UI" w:cs="Segoe UI"/>
                <w:sz w:val="20"/>
              </w:rPr>
            </w:pPr>
          </w:p>
        </w:tc>
      </w:tr>
      <w:tr w:rsidR="00F34E6B" w:rsidRPr="002F153E" w14:paraId="2E5E5D9F" w14:textId="77777777" w:rsidTr="00AE355A">
        <w:trPr>
          <w:jc w:val="center"/>
        </w:trPr>
        <w:tc>
          <w:tcPr>
            <w:tcW w:w="988" w:type="dxa"/>
            <w:tcBorders>
              <w:bottom w:val="single" w:sz="4" w:space="0" w:color="auto"/>
            </w:tcBorders>
            <w:shd w:val="clear" w:color="auto" w:fill="FFFFFF" w:themeFill="background1"/>
          </w:tcPr>
          <w:p w14:paraId="30CBC8F0" w14:textId="77777777" w:rsidR="00F34E6B" w:rsidRPr="002F153E" w:rsidRDefault="00F34E6B" w:rsidP="00AE355A">
            <w:pPr>
              <w:rPr>
                <w:rFonts w:ascii="Segoe UI" w:hAnsi="Segoe UI" w:cs="Segoe UI"/>
                <w:b/>
                <w:sz w:val="20"/>
              </w:rPr>
            </w:pPr>
            <w:r w:rsidRPr="002F153E">
              <w:rPr>
                <w:rFonts w:ascii="Segoe UI" w:hAnsi="Segoe UI" w:cs="Segoe UI"/>
                <w:b/>
                <w:sz w:val="20"/>
              </w:rPr>
              <w:t>SS06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14E8603A" w14:textId="77777777" w:rsidR="00F34E6B" w:rsidRPr="002F153E" w:rsidRDefault="00F34E6B" w:rsidP="00AE355A">
            <w:pPr>
              <w:rPr>
                <w:rFonts w:ascii="Segoe UI" w:hAnsi="Segoe UI" w:cs="Segoe UI"/>
                <w:sz w:val="20"/>
              </w:rPr>
            </w:pPr>
            <w:r w:rsidRPr="002F153E">
              <w:rPr>
                <w:rFonts w:ascii="Segoe UI" w:hAnsi="Segoe UI" w:cs="Segoe UI"/>
                <w:sz w:val="20"/>
              </w:rPr>
              <w:t>Better help for smokers to quit in public hospitals (previous health target)</w:t>
            </w:r>
          </w:p>
        </w:tc>
        <w:tc>
          <w:tcPr>
            <w:tcW w:w="411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C05E06"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95% of hospital patients who smoke and are seen by a health practitioner in a public hospital are offered brief advice and support to quit smoking.</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E3D490" w14:textId="77777777" w:rsidR="00F34E6B" w:rsidRPr="002F153E" w:rsidRDefault="00F34E6B" w:rsidP="00AE355A">
            <w:pPr>
              <w:rPr>
                <w:rFonts w:ascii="Segoe UI" w:hAnsi="Segoe UI" w:cs="Segoe UI"/>
                <w:sz w:val="20"/>
              </w:rPr>
            </w:pPr>
            <w:r w:rsidRPr="002F153E">
              <w:rPr>
                <w:rFonts w:ascii="Segoe UI" w:hAnsi="Segoe UI" w:cs="Segoe UI"/>
                <w:sz w:val="20"/>
              </w:rPr>
              <w:t>Only applies to specified DHBs</w:t>
            </w:r>
          </w:p>
        </w:tc>
      </w:tr>
      <w:tr w:rsidR="00F34E6B" w:rsidRPr="002F153E" w14:paraId="014CAAC5" w14:textId="77777777" w:rsidTr="00AE355A">
        <w:trPr>
          <w:jc w:val="center"/>
        </w:trPr>
        <w:tc>
          <w:tcPr>
            <w:tcW w:w="988" w:type="dxa"/>
            <w:vMerge w:val="restart"/>
            <w:shd w:val="clear" w:color="auto" w:fill="FFFFFF" w:themeFill="background1"/>
          </w:tcPr>
          <w:p w14:paraId="753A7746" w14:textId="77777777" w:rsidR="00F34E6B" w:rsidRPr="002F153E" w:rsidRDefault="00F34E6B" w:rsidP="00AE355A">
            <w:pPr>
              <w:rPr>
                <w:rFonts w:ascii="Segoe UI" w:hAnsi="Segoe UI" w:cs="Segoe UI"/>
                <w:b/>
                <w:sz w:val="20"/>
              </w:rPr>
            </w:pPr>
            <w:r w:rsidRPr="002F153E">
              <w:rPr>
                <w:rFonts w:ascii="Segoe UI" w:hAnsi="Segoe UI" w:cs="Segoe UI"/>
                <w:b/>
                <w:sz w:val="20"/>
              </w:rPr>
              <w:t>SS07</w:t>
            </w:r>
          </w:p>
        </w:tc>
        <w:tc>
          <w:tcPr>
            <w:tcW w:w="3685" w:type="dxa"/>
            <w:vMerge w:val="restart"/>
            <w:shd w:val="clear" w:color="auto" w:fill="FFFFFF" w:themeFill="background1"/>
          </w:tcPr>
          <w:p w14:paraId="5EFEA274" w14:textId="77777777" w:rsidR="00F34E6B" w:rsidRPr="002F153E" w:rsidRDefault="00F34E6B" w:rsidP="00AE355A">
            <w:pPr>
              <w:rPr>
                <w:rFonts w:ascii="Segoe UI" w:hAnsi="Segoe UI" w:cs="Segoe UI"/>
                <w:sz w:val="20"/>
              </w:rPr>
            </w:pPr>
            <w:r w:rsidRPr="002F153E">
              <w:rPr>
                <w:rFonts w:ascii="Segoe UI" w:hAnsi="Segoe UI" w:cs="Segoe UI"/>
                <w:sz w:val="20"/>
              </w:rPr>
              <w:t>Planned Care Measures</w:t>
            </w:r>
          </w:p>
          <w:p w14:paraId="69AB16E0" w14:textId="77777777" w:rsidR="00F34E6B" w:rsidRPr="002F153E" w:rsidRDefault="00F34E6B" w:rsidP="00AE355A">
            <w:pPr>
              <w:rPr>
                <w:rFonts w:ascii="Segoe UI" w:hAnsi="Segoe UI" w:cs="Segoe UI"/>
                <w:sz w:val="20"/>
              </w:rPr>
            </w:pPr>
          </w:p>
          <w:p w14:paraId="63998E4D" w14:textId="77777777" w:rsidR="00F34E6B" w:rsidRPr="002F153E" w:rsidRDefault="00F34E6B" w:rsidP="00AE355A">
            <w:pPr>
              <w:rPr>
                <w:rFonts w:ascii="Segoe UI" w:hAnsi="Segoe UI" w:cs="Segoe UI"/>
                <w:sz w:val="20"/>
              </w:rPr>
            </w:pPr>
          </w:p>
          <w:p w14:paraId="14F514A4" w14:textId="77777777" w:rsidR="00F34E6B" w:rsidRPr="002F153E" w:rsidRDefault="00F34E6B" w:rsidP="00AE355A">
            <w:pPr>
              <w:rPr>
                <w:rFonts w:ascii="Segoe UI" w:hAnsi="Segoe UI" w:cs="Segoe UI"/>
                <w:sz w:val="20"/>
              </w:rPr>
            </w:pPr>
          </w:p>
          <w:p w14:paraId="192583F0" w14:textId="77777777" w:rsidR="00F34E6B" w:rsidRPr="002F153E" w:rsidRDefault="00F34E6B" w:rsidP="00AE355A">
            <w:pPr>
              <w:rPr>
                <w:rFonts w:ascii="Segoe UI" w:hAnsi="Segoe UI" w:cs="Segoe UI"/>
                <w:sz w:val="20"/>
              </w:rPr>
            </w:pPr>
          </w:p>
          <w:p w14:paraId="4F43560B" w14:textId="77777777" w:rsidR="00F34E6B" w:rsidRPr="002F153E" w:rsidRDefault="00F34E6B" w:rsidP="00AE355A">
            <w:pPr>
              <w:rPr>
                <w:rFonts w:ascii="Segoe UI" w:hAnsi="Segoe UI" w:cs="Segoe UI"/>
                <w:sz w:val="20"/>
              </w:rPr>
            </w:pPr>
          </w:p>
          <w:p w14:paraId="6548C540" w14:textId="77777777" w:rsidR="00F34E6B" w:rsidRPr="002F153E" w:rsidRDefault="00F34E6B" w:rsidP="00AE355A">
            <w:pPr>
              <w:rPr>
                <w:rFonts w:ascii="Segoe UI" w:hAnsi="Segoe UI" w:cs="Segoe UI"/>
                <w:sz w:val="20"/>
              </w:rPr>
            </w:pPr>
          </w:p>
          <w:p w14:paraId="33C41F9D" w14:textId="77777777" w:rsidR="00F34E6B" w:rsidRPr="002F153E" w:rsidRDefault="00F34E6B" w:rsidP="00AE355A">
            <w:pPr>
              <w:rPr>
                <w:rFonts w:ascii="Segoe UI" w:hAnsi="Segoe UI" w:cs="Segoe UI"/>
                <w:sz w:val="20"/>
              </w:rPr>
            </w:pPr>
          </w:p>
          <w:p w14:paraId="05FD8B14" w14:textId="77777777" w:rsidR="00F34E6B" w:rsidRPr="002F153E" w:rsidRDefault="00F34E6B" w:rsidP="00AE355A">
            <w:pPr>
              <w:rPr>
                <w:rFonts w:ascii="Segoe UI" w:hAnsi="Segoe UI" w:cs="Segoe UI"/>
                <w:sz w:val="20"/>
              </w:rPr>
            </w:pPr>
          </w:p>
          <w:p w14:paraId="6ACD24DA" w14:textId="77777777" w:rsidR="00F34E6B" w:rsidRPr="002F153E" w:rsidRDefault="00F34E6B" w:rsidP="00AE355A">
            <w:pPr>
              <w:rPr>
                <w:rFonts w:ascii="Segoe UI" w:hAnsi="Segoe UI" w:cs="Segoe UI"/>
                <w:sz w:val="20"/>
              </w:rPr>
            </w:pPr>
          </w:p>
          <w:p w14:paraId="5B0BADF0" w14:textId="77777777" w:rsidR="00F34E6B" w:rsidRPr="002F153E" w:rsidRDefault="00F34E6B" w:rsidP="00AE355A">
            <w:pPr>
              <w:rPr>
                <w:rFonts w:ascii="Segoe UI" w:hAnsi="Segoe UI" w:cs="Segoe UI"/>
                <w:sz w:val="20"/>
              </w:rPr>
            </w:pPr>
          </w:p>
          <w:p w14:paraId="6A1CBC02" w14:textId="77777777" w:rsidR="00F34E6B" w:rsidRPr="002F153E" w:rsidRDefault="00F34E6B" w:rsidP="00AE355A">
            <w:pPr>
              <w:rPr>
                <w:rFonts w:ascii="Segoe UI" w:hAnsi="Segoe UI" w:cs="Segoe UI"/>
                <w:sz w:val="20"/>
              </w:rPr>
            </w:pPr>
          </w:p>
          <w:p w14:paraId="6B65812D" w14:textId="77777777" w:rsidR="00F34E6B" w:rsidRPr="002F153E" w:rsidRDefault="00F34E6B" w:rsidP="00AE355A">
            <w:pPr>
              <w:rPr>
                <w:rFonts w:ascii="Segoe UI" w:hAnsi="Segoe UI" w:cs="Segoe UI"/>
                <w:sz w:val="20"/>
              </w:rPr>
            </w:pPr>
          </w:p>
          <w:p w14:paraId="30197D21" w14:textId="77777777" w:rsidR="00F34E6B" w:rsidRPr="002F153E" w:rsidRDefault="00F34E6B" w:rsidP="00AE355A">
            <w:pPr>
              <w:rPr>
                <w:rFonts w:ascii="Segoe UI" w:hAnsi="Segoe UI" w:cs="Segoe UI"/>
                <w:sz w:val="20"/>
              </w:rPr>
            </w:pPr>
          </w:p>
          <w:p w14:paraId="5CE23679" w14:textId="77777777" w:rsidR="00F34E6B" w:rsidRPr="002F153E" w:rsidRDefault="00F34E6B" w:rsidP="00AE355A">
            <w:pPr>
              <w:rPr>
                <w:rFonts w:ascii="Segoe UI" w:hAnsi="Segoe UI" w:cs="Segoe UI"/>
                <w:sz w:val="20"/>
              </w:rPr>
            </w:pPr>
          </w:p>
          <w:p w14:paraId="6D50B7D7" w14:textId="77777777" w:rsidR="00F34E6B" w:rsidRPr="002F153E" w:rsidRDefault="00F34E6B" w:rsidP="00AE355A">
            <w:pPr>
              <w:rPr>
                <w:rFonts w:ascii="Segoe UI" w:hAnsi="Segoe UI" w:cs="Segoe UI"/>
                <w:sz w:val="20"/>
              </w:rPr>
            </w:pPr>
          </w:p>
          <w:p w14:paraId="4CA9A4EC" w14:textId="77777777" w:rsidR="00F34E6B" w:rsidRPr="002F153E" w:rsidRDefault="00F34E6B" w:rsidP="00AE355A">
            <w:pPr>
              <w:rPr>
                <w:rFonts w:ascii="Segoe UI" w:hAnsi="Segoe UI" w:cs="Segoe UI"/>
                <w:sz w:val="20"/>
              </w:rPr>
            </w:pPr>
          </w:p>
          <w:p w14:paraId="2328C847" w14:textId="77777777" w:rsidR="00F34E6B" w:rsidRPr="002F153E" w:rsidRDefault="00F34E6B" w:rsidP="00AE355A">
            <w:pPr>
              <w:rPr>
                <w:rFonts w:ascii="Segoe UI" w:hAnsi="Segoe UI" w:cs="Segoe UI"/>
                <w:sz w:val="20"/>
              </w:rPr>
            </w:pPr>
          </w:p>
          <w:p w14:paraId="6E981DC3" w14:textId="77777777" w:rsidR="00F34E6B" w:rsidRPr="002F153E" w:rsidRDefault="00F34E6B" w:rsidP="00AE355A">
            <w:pPr>
              <w:rPr>
                <w:rFonts w:ascii="Segoe UI" w:hAnsi="Segoe UI" w:cs="Segoe UI"/>
                <w:sz w:val="20"/>
              </w:rPr>
            </w:pPr>
          </w:p>
          <w:p w14:paraId="5CBAB71A" w14:textId="77777777" w:rsidR="00F34E6B" w:rsidRPr="002F153E" w:rsidRDefault="00F34E6B" w:rsidP="00AE355A">
            <w:pPr>
              <w:rPr>
                <w:rFonts w:ascii="Segoe UI" w:hAnsi="Segoe UI" w:cs="Segoe UI"/>
                <w:sz w:val="20"/>
              </w:rPr>
            </w:pPr>
          </w:p>
          <w:p w14:paraId="020F44A1" w14:textId="77777777" w:rsidR="00F34E6B" w:rsidRPr="002F153E" w:rsidRDefault="00F34E6B" w:rsidP="00AE355A">
            <w:pPr>
              <w:rPr>
                <w:rFonts w:ascii="Segoe UI" w:hAnsi="Segoe UI" w:cs="Segoe UI"/>
                <w:sz w:val="20"/>
              </w:rPr>
            </w:pPr>
          </w:p>
          <w:p w14:paraId="1EC88259" w14:textId="77777777" w:rsidR="00F34E6B" w:rsidRPr="002F153E" w:rsidRDefault="00F34E6B" w:rsidP="00AE355A">
            <w:pPr>
              <w:rPr>
                <w:rFonts w:ascii="Segoe UI" w:hAnsi="Segoe UI" w:cs="Segoe UI"/>
                <w:sz w:val="20"/>
              </w:rPr>
            </w:pPr>
          </w:p>
          <w:p w14:paraId="0D3D4A1C" w14:textId="77777777" w:rsidR="00F34E6B" w:rsidRPr="002F153E" w:rsidRDefault="00F34E6B" w:rsidP="00AE355A">
            <w:pPr>
              <w:rPr>
                <w:rFonts w:ascii="Segoe UI" w:hAnsi="Segoe UI" w:cs="Segoe UI"/>
                <w:sz w:val="20"/>
              </w:rPr>
            </w:pPr>
          </w:p>
          <w:p w14:paraId="0350BA04" w14:textId="77777777" w:rsidR="00F34E6B" w:rsidRPr="002F153E" w:rsidRDefault="00F34E6B" w:rsidP="00AE355A">
            <w:pPr>
              <w:rPr>
                <w:rFonts w:ascii="Segoe UI" w:hAnsi="Segoe UI" w:cs="Segoe UI"/>
                <w:sz w:val="20"/>
              </w:rPr>
            </w:pPr>
          </w:p>
          <w:p w14:paraId="4AFCD483" w14:textId="77777777" w:rsidR="00F34E6B" w:rsidRPr="002F153E" w:rsidRDefault="00F34E6B" w:rsidP="00AE355A">
            <w:pPr>
              <w:rPr>
                <w:rFonts w:ascii="Segoe UI" w:hAnsi="Segoe UI" w:cs="Segoe UI"/>
                <w:sz w:val="20"/>
              </w:rPr>
            </w:pPr>
          </w:p>
          <w:p w14:paraId="6071941C" w14:textId="77777777" w:rsidR="00F34E6B" w:rsidRPr="002F153E" w:rsidRDefault="00F34E6B" w:rsidP="00AE355A">
            <w:pPr>
              <w:rPr>
                <w:rFonts w:ascii="Segoe UI" w:hAnsi="Segoe UI" w:cs="Segoe UI"/>
                <w:sz w:val="20"/>
              </w:rPr>
            </w:pPr>
          </w:p>
          <w:p w14:paraId="004BE3F2" w14:textId="77777777" w:rsidR="00F34E6B" w:rsidRPr="002F153E" w:rsidRDefault="00F34E6B" w:rsidP="00AE355A">
            <w:pPr>
              <w:rPr>
                <w:rFonts w:ascii="Segoe UI" w:hAnsi="Segoe UI" w:cs="Segoe UI"/>
                <w:sz w:val="20"/>
              </w:rPr>
            </w:pPr>
          </w:p>
          <w:p w14:paraId="7A74725C" w14:textId="77777777" w:rsidR="00F34E6B" w:rsidRPr="002F153E" w:rsidRDefault="00F34E6B" w:rsidP="00AE355A">
            <w:pPr>
              <w:rPr>
                <w:rFonts w:ascii="Segoe UI" w:hAnsi="Segoe UI" w:cs="Segoe UI"/>
                <w:sz w:val="20"/>
              </w:rPr>
            </w:pPr>
          </w:p>
          <w:p w14:paraId="60541D25" w14:textId="77777777" w:rsidR="00F34E6B" w:rsidRPr="002F153E" w:rsidRDefault="00F34E6B" w:rsidP="00AE355A">
            <w:pPr>
              <w:rPr>
                <w:rFonts w:ascii="Segoe UI" w:hAnsi="Segoe UI" w:cs="Segoe UI"/>
                <w:sz w:val="20"/>
              </w:rPr>
            </w:pPr>
          </w:p>
          <w:p w14:paraId="15EF080F" w14:textId="77777777" w:rsidR="00F34E6B" w:rsidRPr="002F153E" w:rsidRDefault="00F34E6B" w:rsidP="00AE355A">
            <w:pPr>
              <w:rPr>
                <w:rFonts w:ascii="Segoe UI" w:hAnsi="Segoe UI" w:cs="Segoe UI"/>
                <w:sz w:val="20"/>
              </w:rPr>
            </w:pPr>
          </w:p>
          <w:p w14:paraId="0E14E558" w14:textId="77777777" w:rsidR="00F34E6B" w:rsidRPr="002F153E" w:rsidRDefault="00F34E6B" w:rsidP="00AE355A">
            <w:pPr>
              <w:rPr>
                <w:rFonts w:ascii="Segoe UI" w:hAnsi="Segoe UI" w:cs="Segoe UI"/>
                <w:sz w:val="20"/>
              </w:rPr>
            </w:pPr>
          </w:p>
          <w:p w14:paraId="52AF15CB" w14:textId="77777777" w:rsidR="00F34E6B" w:rsidRPr="002F153E" w:rsidRDefault="00F34E6B" w:rsidP="00AE355A">
            <w:pPr>
              <w:rPr>
                <w:rFonts w:ascii="Segoe UI" w:hAnsi="Segoe UI" w:cs="Segoe UI"/>
                <w:sz w:val="20"/>
              </w:rPr>
            </w:pPr>
          </w:p>
          <w:p w14:paraId="21E3E8C3" w14:textId="77777777" w:rsidR="00F34E6B" w:rsidRPr="002F153E" w:rsidRDefault="00F34E6B" w:rsidP="00AE355A">
            <w:pPr>
              <w:rPr>
                <w:rFonts w:ascii="Segoe UI" w:hAnsi="Segoe UI" w:cs="Segoe UI"/>
                <w:sz w:val="20"/>
              </w:rPr>
            </w:pPr>
          </w:p>
          <w:p w14:paraId="3F65366A" w14:textId="77777777" w:rsidR="00F34E6B" w:rsidRPr="002F153E" w:rsidRDefault="00F34E6B" w:rsidP="00AE355A">
            <w:pPr>
              <w:rPr>
                <w:rFonts w:ascii="Segoe UI" w:hAnsi="Segoe UI" w:cs="Segoe UI"/>
                <w:sz w:val="20"/>
              </w:rPr>
            </w:pPr>
          </w:p>
          <w:p w14:paraId="28E5557A" w14:textId="77777777" w:rsidR="00F34E6B" w:rsidRPr="002F153E" w:rsidRDefault="00F34E6B" w:rsidP="00AE355A">
            <w:pPr>
              <w:rPr>
                <w:rFonts w:ascii="Segoe UI" w:hAnsi="Segoe UI" w:cs="Segoe UI"/>
                <w:sz w:val="20"/>
              </w:rPr>
            </w:pPr>
          </w:p>
          <w:p w14:paraId="010D026A" w14:textId="77777777" w:rsidR="00F34E6B" w:rsidRPr="002F153E" w:rsidRDefault="00F34E6B" w:rsidP="00AE355A">
            <w:pPr>
              <w:rPr>
                <w:rFonts w:ascii="Segoe UI" w:hAnsi="Segoe UI" w:cs="Segoe UI"/>
                <w:sz w:val="20"/>
              </w:rPr>
            </w:pPr>
          </w:p>
          <w:p w14:paraId="6B224EDB" w14:textId="77777777" w:rsidR="00F34E6B" w:rsidRPr="002F153E" w:rsidRDefault="00F34E6B" w:rsidP="00AE355A">
            <w:pPr>
              <w:rPr>
                <w:rFonts w:ascii="Segoe UI" w:hAnsi="Segoe UI" w:cs="Segoe UI"/>
                <w:sz w:val="20"/>
              </w:rPr>
            </w:pPr>
          </w:p>
          <w:p w14:paraId="1E382A2A" w14:textId="77777777" w:rsidR="00F34E6B" w:rsidRPr="002F153E" w:rsidRDefault="00F34E6B" w:rsidP="00AE355A">
            <w:pPr>
              <w:rPr>
                <w:rFonts w:ascii="Segoe UI" w:hAnsi="Segoe UI" w:cs="Segoe UI"/>
                <w:sz w:val="20"/>
              </w:rPr>
            </w:pPr>
          </w:p>
          <w:p w14:paraId="6BB63CFC" w14:textId="77777777" w:rsidR="00F34E6B" w:rsidRPr="002F153E" w:rsidRDefault="00F34E6B" w:rsidP="00AE355A">
            <w:pPr>
              <w:rPr>
                <w:rFonts w:ascii="Segoe UI" w:hAnsi="Segoe UI" w:cs="Segoe UI"/>
                <w:sz w:val="20"/>
              </w:rPr>
            </w:pPr>
          </w:p>
          <w:p w14:paraId="494E846F" w14:textId="77777777" w:rsidR="00F34E6B" w:rsidRPr="002F153E" w:rsidRDefault="00F34E6B" w:rsidP="00AE355A">
            <w:pPr>
              <w:rPr>
                <w:rFonts w:ascii="Segoe UI" w:hAnsi="Segoe UI" w:cs="Segoe UI"/>
                <w:sz w:val="20"/>
              </w:rPr>
            </w:pPr>
          </w:p>
          <w:p w14:paraId="643B7DF3" w14:textId="77777777" w:rsidR="00F34E6B" w:rsidRPr="002F153E" w:rsidRDefault="00F34E6B" w:rsidP="00AE355A">
            <w:pPr>
              <w:rPr>
                <w:rFonts w:ascii="Segoe UI" w:hAnsi="Segoe UI" w:cs="Segoe UI"/>
                <w:sz w:val="20"/>
              </w:rPr>
            </w:pPr>
          </w:p>
          <w:p w14:paraId="595BB522" w14:textId="77777777" w:rsidR="00F34E6B" w:rsidRPr="002F153E" w:rsidRDefault="00F34E6B" w:rsidP="00AE355A">
            <w:pPr>
              <w:rPr>
                <w:rFonts w:ascii="Segoe UI" w:hAnsi="Segoe UI" w:cs="Segoe UI"/>
                <w:sz w:val="20"/>
              </w:rPr>
            </w:pPr>
          </w:p>
          <w:p w14:paraId="2E40BBBC" w14:textId="77777777" w:rsidR="00F34E6B" w:rsidRPr="002F153E" w:rsidRDefault="00F34E6B" w:rsidP="00AE355A">
            <w:pPr>
              <w:rPr>
                <w:rFonts w:ascii="Segoe UI" w:hAnsi="Segoe UI" w:cs="Segoe UI"/>
                <w:sz w:val="20"/>
              </w:rPr>
            </w:pPr>
          </w:p>
          <w:p w14:paraId="046EE1BC" w14:textId="77777777" w:rsidR="00F34E6B" w:rsidRPr="002F153E" w:rsidRDefault="00F34E6B" w:rsidP="00AE355A">
            <w:pPr>
              <w:rPr>
                <w:rFonts w:ascii="Segoe UI" w:hAnsi="Segoe UI" w:cs="Segoe UI"/>
                <w:sz w:val="20"/>
              </w:rPr>
            </w:pPr>
          </w:p>
          <w:p w14:paraId="2CD692E2" w14:textId="77777777" w:rsidR="00F34E6B" w:rsidRPr="002F153E" w:rsidRDefault="00F34E6B" w:rsidP="00AE355A">
            <w:pPr>
              <w:rPr>
                <w:rFonts w:ascii="Segoe UI" w:hAnsi="Segoe UI" w:cs="Segoe UI"/>
                <w:sz w:val="20"/>
              </w:rPr>
            </w:pPr>
          </w:p>
          <w:p w14:paraId="3ECDBAAC" w14:textId="77777777" w:rsidR="00F34E6B" w:rsidRPr="002F153E" w:rsidRDefault="00F34E6B" w:rsidP="00AE355A">
            <w:pPr>
              <w:rPr>
                <w:rFonts w:ascii="Segoe UI" w:hAnsi="Segoe UI" w:cs="Segoe UI"/>
                <w:sz w:val="20"/>
              </w:rPr>
            </w:pPr>
          </w:p>
          <w:p w14:paraId="757F38C4" w14:textId="77777777" w:rsidR="00F34E6B" w:rsidRPr="002F153E" w:rsidRDefault="00F34E6B" w:rsidP="00AE355A">
            <w:pPr>
              <w:rPr>
                <w:rFonts w:ascii="Segoe UI" w:hAnsi="Segoe UI" w:cs="Segoe UI"/>
                <w:sz w:val="20"/>
              </w:rPr>
            </w:pPr>
          </w:p>
          <w:p w14:paraId="2CB1A0B4" w14:textId="77777777" w:rsidR="00F34E6B" w:rsidRPr="002F153E" w:rsidRDefault="00F34E6B" w:rsidP="00AE355A">
            <w:pPr>
              <w:rPr>
                <w:rFonts w:ascii="Segoe UI" w:hAnsi="Segoe UI" w:cs="Segoe UI"/>
                <w:sz w:val="20"/>
              </w:rPr>
            </w:pPr>
          </w:p>
          <w:p w14:paraId="356EE9A4" w14:textId="77777777" w:rsidR="00F34E6B" w:rsidRPr="002F153E" w:rsidRDefault="00F34E6B" w:rsidP="00AE355A">
            <w:pPr>
              <w:rPr>
                <w:rFonts w:ascii="Segoe UI" w:hAnsi="Segoe UI" w:cs="Segoe UI"/>
                <w:sz w:val="20"/>
              </w:rPr>
            </w:pPr>
          </w:p>
          <w:p w14:paraId="7B0600A8" w14:textId="77777777" w:rsidR="00F34E6B" w:rsidRPr="002F153E" w:rsidRDefault="00F34E6B" w:rsidP="00AE355A">
            <w:pPr>
              <w:rPr>
                <w:rFonts w:ascii="Segoe UI" w:hAnsi="Segoe UI" w:cs="Segoe UI"/>
                <w:sz w:val="20"/>
              </w:rPr>
            </w:pPr>
          </w:p>
          <w:p w14:paraId="30542332" w14:textId="77777777" w:rsidR="00F34E6B" w:rsidRDefault="00F34E6B" w:rsidP="00AE355A">
            <w:pPr>
              <w:rPr>
                <w:rFonts w:ascii="Segoe UI" w:hAnsi="Segoe UI" w:cs="Segoe UI"/>
                <w:sz w:val="20"/>
              </w:rPr>
            </w:pPr>
          </w:p>
          <w:p w14:paraId="26D6F9E0" w14:textId="77777777" w:rsidR="00F34E6B" w:rsidRDefault="00F34E6B" w:rsidP="00AE355A">
            <w:pPr>
              <w:rPr>
                <w:rFonts w:ascii="Segoe UI" w:hAnsi="Segoe UI" w:cs="Segoe UI"/>
                <w:sz w:val="20"/>
              </w:rPr>
            </w:pPr>
          </w:p>
          <w:p w14:paraId="203CCF82" w14:textId="77777777" w:rsidR="00F34E6B" w:rsidRDefault="00F34E6B" w:rsidP="00AE355A">
            <w:pPr>
              <w:rPr>
                <w:rFonts w:ascii="Segoe UI" w:hAnsi="Segoe UI" w:cs="Segoe UI"/>
                <w:sz w:val="20"/>
              </w:rPr>
            </w:pPr>
          </w:p>
          <w:p w14:paraId="57F16C7E" w14:textId="77777777" w:rsidR="00F34E6B" w:rsidRDefault="00F34E6B" w:rsidP="00AE355A">
            <w:pPr>
              <w:rPr>
                <w:rFonts w:ascii="Segoe UI" w:hAnsi="Segoe UI" w:cs="Segoe UI"/>
                <w:sz w:val="20"/>
              </w:rPr>
            </w:pPr>
          </w:p>
          <w:p w14:paraId="63DBF570" w14:textId="77777777" w:rsidR="00F34E6B" w:rsidRDefault="00F34E6B" w:rsidP="00AE355A">
            <w:pPr>
              <w:rPr>
                <w:rFonts w:ascii="Segoe UI" w:hAnsi="Segoe UI" w:cs="Segoe UI"/>
                <w:sz w:val="20"/>
              </w:rPr>
            </w:pPr>
          </w:p>
          <w:p w14:paraId="0863B776" w14:textId="77777777" w:rsidR="00F34E6B" w:rsidRDefault="00F34E6B" w:rsidP="00AE355A">
            <w:pPr>
              <w:rPr>
                <w:rFonts w:ascii="Segoe UI" w:hAnsi="Segoe UI" w:cs="Segoe UI"/>
                <w:sz w:val="20"/>
              </w:rPr>
            </w:pPr>
          </w:p>
          <w:p w14:paraId="7481E150" w14:textId="77777777" w:rsidR="00F34E6B" w:rsidRDefault="00F34E6B" w:rsidP="00AE355A">
            <w:pPr>
              <w:rPr>
                <w:rFonts w:ascii="Segoe UI" w:hAnsi="Segoe UI" w:cs="Segoe UI"/>
                <w:sz w:val="20"/>
              </w:rPr>
            </w:pPr>
          </w:p>
          <w:p w14:paraId="35ADA3CA" w14:textId="77777777" w:rsidR="00F34E6B" w:rsidRPr="002F153E" w:rsidRDefault="00F34E6B" w:rsidP="00AE355A">
            <w:pPr>
              <w:rPr>
                <w:rFonts w:ascii="Segoe UI" w:hAnsi="Segoe UI" w:cs="Segoe UI"/>
                <w:sz w:val="20"/>
              </w:rPr>
            </w:pPr>
          </w:p>
          <w:p w14:paraId="61713B3F" w14:textId="77777777" w:rsidR="00F34E6B" w:rsidRDefault="00F34E6B" w:rsidP="00AE355A">
            <w:pPr>
              <w:rPr>
                <w:rFonts w:ascii="Segoe UI" w:hAnsi="Segoe UI" w:cs="Segoe UI"/>
                <w:sz w:val="20"/>
              </w:rPr>
            </w:pPr>
          </w:p>
          <w:p w14:paraId="4FFAC8EF" w14:textId="77777777" w:rsidR="00F34E6B" w:rsidRDefault="00F34E6B" w:rsidP="00AE355A">
            <w:pPr>
              <w:rPr>
                <w:rFonts w:ascii="Segoe UI" w:hAnsi="Segoe UI" w:cs="Segoe UI"/>
                <w:sz w:val="20"/>
              </w:rPr>
            </w:pPr>
          </w:p>
          <w:p w14:paraId="62FB6BFD" w14:textId="77777777" w:rsidR="00F34E6B" w:rsidRDefault="00F34E6B" w:rsidP="00AE355A">
            <w:pPr>
              <w:rPr>
                <w:rFonts w:ascii="Segoe UI" w:hAnsi="Segoe UI" w:cs="Segoe UI"/>
                <w:sz w:val="20"/>
              </w:rPr>
            </w:pPr>
          </w:p>
          <w:p w14:paraId="626AA9B7" w14:textId="77777777" w:rsidR="00F34E6B" w:rsidRPr="002F153E" w:rsidRDefault="00F34E6B" w:rsidP="00AE355A">
            <w:pPr>
              <w:rPr>
                <w:rFonts w:ascii="Segoe UI" w:hAnsi="Segoe UI" w:cs="Segoe UI"/>
                <w:sz w:val="20"/>
              </w:rPr>
            </w:pPr>
          </w:p>
        </w:tc>
        <w:tc>
          <w:tcPr>
            <w:tcW w:w="4111" w:type="dxa"/>
            <w:gridSpan w:val="2"/>
            <w:shd w:val="clear" w:color="auto" w:fill="E2EFD9" w:themeFill="accent6" w:themeFillTint="33"/>
          </w:tcPr>
          <w:p w14:paraId="30FDC565"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lastRenderedPageBreak/>
              <w:t>Planned Care Measure 1:</w:t>
            </w:r>
          </w:p>
          <w:p w14:paraId="128A8D75" w14:textId="77777777" w:rsidR="00F34E6B" w:rsidRPr="002F153E" w:rsidRDefault="00F34E6B" w:rsidP="00AE355A">
            <w:pPr>
              <w:rPr>
                <w:rFonts w:ascii="Segoe UI" w:eastAsia="Calibri" w:hAnsi="Segoe UI" w:cs="Segoe UI"/>
                <w:sz w:val="20"/>
              </w:rPr>
            </w:pPr>
            <w:r w:rsidRPr="002F153E">
              <w:rPr>
                <w:rFonts w:ascii="Segoe UI" w:hAnsi="Segoe UI" w:cs="Segoe UI"/>
                <w:i/>
                <w:color w:val="000000"/>
                <w:sz w:val="20"/>
                <w:lang w:eastAsia="en-NZ"/>
              </w:rPr>
              <w:t>Planned Care Interventions</w:t>
            </w:r>
          </w:p>
        </w:tc>
        <w:tc>
          <w:tcPr>
            <w:tcW w:w="2127" w:type="dxa"/>
            <w:gridSpan w:val="2"/>
            <w:shd w:val="clear" w:color="auto" w:fill="E2EFD9" w:themeFill="accent6" w:themeFillTint="33"/>
            <w:vAlign w:val="center"/>
          </w:tcPr>
          <w:p w14:paraId="68618C35" w14:textId="77777777" w:rsidR="00F34E6B" w:rsidRPr="002F153E" w:rsidRDefault="00F34E6B" w:rsidP="00AE355A">
            <w:pPr>
              <w:rPr>
                <w:rFonts w:ascii="Segoe UI" w:eastAsia="Arial Unicode MS" w:hAnsi="Segoe UI" w:cs="Segoe UI"/>
                <w:sz w:val="20"/>
                <w:lang w:val="en-GB"/>
              </w:rPr>
            </w:pPr>
          </w:p>
        </w:tc>
      </w:tr>
      <w:tr w:rsidR="00F34E6B" w:rsidRPr="002F153E" w14:paraId="5B8ED24D" w14:textId="77777777" w:rsidTr="00AE355A">
        <w:trPr>
          <w:jc w:val="center"/>
        </w:trPr>
        <w:tc>
          <w:tcPr>
            <w:tcW w:w="988" w:type="dxa"/>
            <w:vMerge/>
            <w:shd w:val="clear" w:color="auto" w:fill="FFFFFF" w:themeFill="background1"/>
          </w:tcPr>
          <w:p w14:paraId="753FEF0D"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30C2BB5D" w14:textId="77777777" w:rsidR="00F34E6B" w:rsidRPr="002F153E" w:rsidRDefault="00F34E6B" w:rsidP="00AE355A">
            <w:pPr>
              <w:rPr>
                <w:rFonts w:ascii="Segoe UI" w:hAnsi="Segoe UI" w:cs="Segoe UI"/>
                <w:sz w:val="20"/>
              </w:rPr>
            </w:pPr>
          </w:p>
        </w:tc>
        <w:tc>
          <w:tcPr>
            <w:tcW w:w="1985" w:type="dxa"/>
            <w:vMerge w:val="restart"/>
            <w:shd w:val="clear" w:color="auto" w:fill="E2EFD9" w:themeFill="accent6" w:themeFillTint="33"/>
          </w:tcPr>
          <w:p w14:paraId="399AA48B"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Planned Care Measure 2:</w:t>
            </w:r>
          </w:p>
          <w:p w14:paraId="7CA74674"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i/>
                <w:color w:val="000000"/>
                <w:sz w:val="20"/>
                <w:lang w:eastAsia="en-NZ"/>
              </w:rPr>
              <w:t>Elective Service Patient Flow Indicators</w:t>
            </w:r>
          </w:p>
        </w:tc>
        <w:tc>
          <w:tcPr>
            <w:tcW w:w="2126" w:type="dxa"/>
            <w:tcBorders>
              <w:left w:val="nil"/>
            </w:tcBorders>
            <w:shd w:val="clear" w:color="auto" w:fill="E2EFD9" w:themeFill="accent6" w:themeFillTint="33"/>
          </w:tcPr>
          <w:p w14:paraId="3846C7CD"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ESPI 1</w:t>
            </w:r>
          </w:p>
        </w:tc>
        <w:tc>
          <w:tcPr>
            <w:tcW w:w="2127" w:type="dxa"/>
            <w:gridSpan w:val="2"/>
            <w:shd w:val="clear" w:color="auto" w:fill="E2EFD9" w:themeFill="accent6" w:themeFillTint="33"/>
            <w:vAlign w:val="center"/>
          </w:tcPr>
          <w:p w14:paraId="0E6BE076"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100% (all) services report Yes (that more than 90% of referrals within the service are processed in 15 calendar days or less)</w:t>
            </w:r>
          </w:p>
        </w:tc>
      </w:tr>
      <w:tr w:rsidR="00F34E6B" w:rsidRPr="002F153E" w14:paraId="1AA763BE" w14:textId="77777777" w:rsidTr="00AE355A">
        <w:trPr>
          <w:jc w:val="center"/>
        </w:trPr>
        <w:tc>
          <w:tcPr>
            <w:tcW w:w="988" w:type="dxa"/>
            <w:vMerge/>
            <w:shd w:val="clear" w:color="auto" w:fill="FFFFFF" w:themeFill="background1"/>
          </w:tcPr>
          <w:p w14:paraId="1126C019"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16A436AF"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34D28282"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0AE59224"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ESPI 2</w:t>
            </w:r>
          </w:p>
        </w:tc>
        <w:tc>
          <w:tcPr>
            <w:tcW w:w="2127" w:type="dxa"/>
            <w:gridSpan w:val="2"/>
            <w:shd w:val="clear" w:color="auto" w:fill="E2EFD9" w:themeFill="accent6" w:themeFillTint="33"/>
            <w:vAlign w:val="center"/>
          </w:tcPr>
          <w:p w14:paraId="24242B8C"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0% – no patients are waiting over four months for FSA</w:t>
            </w:r>
          </w:p>
        </w:tc>
      </w:tr>
      <w:tr w:rsidR="00F34E6B" w:rsidRPr="002F153E" w14:paraId="1A304DB8" w14:textId="77777777" w:rsidTr="00AE355A">
        <w:trPr>
          <w:jc w:val="center"/>
        </w:trPr>
        <w:tc>
          <w:tcPr>
            <w:tcW w:w="988" w:type="dxa"/>
            <w:vMerge/>
            <w:shd w:val="clear" w:color="auto" w:fill="FFFFFF" w:themeFill="background1"/>
          </w:tcPr>
          <w:p w14:paraId="22AA273F"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74B070B4"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2FE09AE9"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56A39750"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ESPI 3</w:t>
            </w:r>
          </w:p>
        </w:tc>
        <w:tc>
          <w:tcPr>
            <w:tcW w:w="2127" w:type="dxa"/>
            <w:gridSpan w:val="2"/>
            <w:shd w:val="clear" w:color="auto" w:fill="E2EFD9" w:themeFill="accent6" w:themeFillTint="33"/>
            <w:vAlign w:val="center"/>
          </w:tcPr>
          <w:p w14:paraId="5CF0BA84"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0% - zero patients in Active Review with a priority score above the actual Treatment Threshold (</w:t>
            </w:r>
            <w:proofErr w:type="spellStart"/>
            <w:r w:rsidRPr="002F153E">
              <w:rPr>
                <w:rFonts w:ascii="Segoe UI" w:eastAsia="Arial Unicode MS" w:hAnsi="Segoe UI" w:cs="Segoe UI"/>
                <w:sz w:val="20"/>
                <w:lang w:val="en-GB"/>
              </w:rPr>
              <w:t>aTT</w:t>
            </w:r>
            <w:proofErr w:type="spellEnd"/>
            <w:r w:rsidRPr="002F153E">
              <w:rPr>
                <w:rFonts w:ascii="Segoe UI" w:eastAsia="Arial Unicode MS" w:hAnsi="Segoe UI" w:cs="Segoe UI"/>
                <w:sz w:val="20"/>
                <w:lang w:val="en-GB"/>
              </w:rPr>
              <w:t>)</w:t>
            </w:r>
          </w:p>
        </w:tc>
      </w:tr>
      <w:tr w:rsidR="00F34E6B" w:rsidRPr="002F153E" w14:paraId="6B1FBC82" w14:textId="77777777" w:rsidTr="00AE355A">
        <w:trPr>
          <w:jc w:val="center"/>
        </w:trPr>
        <w:tc>
          <w:tcPr>
            <w:tcW w:w="988" w:type="dxa"/>
            <w:vMerge/>
            <w:shd w:val="clear" w:color="auto" w:fill="FFFFFF" w:themeFill="background1"/>
          </w:tcPr>
          <w:p w14:paraId="4A2257AC"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228A346F"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2B0A3CB9"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42C85A1A"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ESPI 5</w:t>
            </w:r>
          </w:p>
        </w:tc>
        <w:tc>
          <w:tcPr>
            <w:tcW w:w="2127" w:type="dxa"/>
            <w:gridSpan w:val="2"/>
            <w:shd w:val="clear" w:color="auto" w:fill="E2EFD9" w:themeFill="accent6" w:themeFillTint="33"/>
            <w:vAlign w:val="center"/>
          </w:tcPr>
          <w:p w14:paraId="1B356992"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0% - zero patients are waiting over 120 days for treatment</w:t>
            </w:r>
          </w:p>
        </w:tc>
      </w:tr>
      <w:tr w:rsidR="00F34E6B" w:rsidRPr="002F153E" w14:paraId="42BB1B0D" w14:textId="77777777" w:rsidTr="00AE355A">
        <w:trPr>
          <w:jc w:val="center"/>
        </w:trPr>
        <w:tc>
          <w:tcPr>
            <w:tcW w:w="988" w:type="dxa"/>
            <w:vMerge/>
            <w:shd w:val="clear" w:color="auto" w:fill="FFFFFF" w:themeFill="background1"/>
          </w:tcPr>
          <w:p w14:paraId="3B8FC974"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1630354B"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52794308"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110D5A02"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ESPI 8</w:t>
            </w:r>
          </w:p>
        </w:tc>
        <w:tc>
          <w:tcPr>
            <w:tcW w:w="2127" w:type="dxa"/>
            <w:gridSpan w:val="2"/>
            <w:shd w:val="clear" w:color="auto" w:fill="E2EFD9" w:themeFill="accent6" w:themeFillTint="33"/>
            <w:vAlign w:val="center"/>
          </w:tcPr>
          <w:p w14:paraId="4842B8DF"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100% - all patients were prioritised using an approved national or nationally recognised prioritisation tool</w:t>
            </w:r>
          </w:p>
        </w:tc>
      </w:tr>
      <w:tr w:rsidR="00F34E6B" w:rsidRPr="002F153E" w14:paraId="622B136E" w14:textId="77777777" w:rsidTr="00AE355A">
        <w:trPr>
          <w:jc w:val="center"/>
        </w:trPr>
        <w:tc>
          <w:tcPr>
            <w:tcW w:w="988" w:type="dxa"/>
            <w:vMerge/>
            <w:shd w:val="clear" w:color="auto" w:fill="FFFFFF" w:themeFill="background1"/>
          </w:tcPr>
          <w:p w14:paraId="1F09ABF9"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511738A9" w14:textId="77777777" w:rsidR="00F34E6B" w:rsidRPr="002F153E" w:rsidRDefault="00F34E6B" w:rsidP="00AE355A">
            <w:pPr>
              <w:rPr>
                <w:rFonts w:ascii="Segoe UI" w:hAnsi="Segoe UI" w:cs="Segoe UI"/>
                <w:sz w:val="20"/>
              </w:rPr>
            </w:pPr>
          </w:p>
        </w:tc>
        <w:tc>
          <w:tcPr>
            <w:tcW w:w="1985" w:type="dxa"/>
            <w:vMerge w:val="restart"/>
            <w:shd w:val="clear" w:color="auto" w:fill="E2EFD9" w:themeFill="accent6" w:themeFillTint="33"/>
          </w:tcPr>
          <w:p w14:paraId="02E596FF"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Planned Care Measure 3:</w:t>
            </w:r>
          </w:p>
          <w:p w14:paraId="3CDE61D2"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i/>
                <w:color w:val="000000"/>
                <w:sz w:val="20"/>
                <w:lang w:eastAsia="en-NZ"/>
              </w:rPr>
              <w:t>Diagnostics waiting times</w:t>
            </w:r>
          </w:p>
        </w:tc>
        <w:tc>
          <w:tcPr>
            <w:tcW w:w="2126" w:type="dxa"/>
            <w:tcBorders>
              <w:left w:val="nil"/>
            </w:tcBorders>
            <w:shd w:val="clear" w:color="auto" w:fill="E2EFD9" w:themeFill="accent6" w:themeFillTint="33"/>
          </w:tcPr>
          <w:p w14:paraId="3A5B7D13"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Coronary Angiography</w:t>
            </w:r>
          </w:p>
        </w:tc>
        <w:tc>
          <w:tcPr>
            <w:tcW w:w="2127" w:type="dxa"/>
            <w:gridSpan w:val="2"/>
            <w:shd w:val="clear" w:color="auto" w:fill="E2EFD9" w:themeFill="accent6" w:themeFillTint="33"/>
            <w:vAlign w:val="center"/>
          </w:tcPr>
          <w:p w14:paraId="62DA0CD4"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95% of patients with accepted referrals for elective coronary angiography will receive their procedure within 3 months (90 days)</w:t>
            </w:r>
          </w:p>
        </w:tc>
      </w:tr>
      <w:tr w:rsidR="00F34E6B" w:rsidRPr="002F153E" w14:paraId="3834AA4C" w14:textId="77777777" w:rsidTr="00AE355A">
        <w:trPr>
          <w:jc w:val="center"/>
        </w:trPr>
        <w:tc>
          <w:tcPr>
            <w:tcW w:w="988" w:type="dxa"/>
            <w:vMerge/>
            <w:shd w:val="clear" w:color="auto" w:fill="FFFFFF" w:themeFill="background1"/>
          </w:tcPr>
          <w:p w14:paraId="29954AD0"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5F63DDF5"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1546FC63"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5F4D2985"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Computed Tomography (CT)</w:t>
            </w:r>
          </w:p>
        </w:tc>
        <w:tc>
          <w:tcPr>
            <w:tcW w:w="2127" w:type="dxa"/>
            <w:gridSpan w:val="2"/>
            <w:shd w:val="clear" w:color="auto" w:fill="E2EFD9" w:themeFill="accent6" w:themeFillTint="33"/>
            <w:vAlign w:val="center"/>
          </w:tcPr>
          <w:p w14:paraId="2E3EBF11"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95% of patients with accepted referrals for CT scans will receive their scan, and the scan results are reported, within 6 weeks (42 days).</w:t>
            </w:r>
          </w:p>
        </w:tc>
      </w:tr>
      <w:tr w:rsidR="00F34E6B" w:rsidRPr="002F153E" w14:paraId="0C262A50" w14:textId="77777777" w:rsidTr="00AE355A">
        <w:trPr>
          <w:jc w:val="center"/>
        </w:trPr>
        <w:tc>
          <w:tcPr>
            <w:tcW w:w="988" w:type="dxa"/>
            <w:vMerge/>
            <w:shd w:val="clear" w:color="auto" w:fill="FFFFFF" w:themeFill="background1"/>
          </w:tcPr>
          <w:p w14:paraId="5775E526"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60E4BDD7"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4253D58B"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253419AD"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Magnetic Resonance Imaging (MRI)</w:t>
            </w:r>
          </w:p>
        </w:tc>
        <w:tc>
          <w:tcPr>
            <w:tcW w:w="2127" w:type="dxa"/>
            <w:gridSpan w:val="2"/>
            <w:shd w:val="clear" w:color="auto" w:fill="E2EFD9" w:themeFill="accent6" w:themeFillTint="33"/>
            <w:vAlign w:val="center"/>
          </w:tcPr>
          <w:p w14:paraId="5AC9D611"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90% of patients with accepted referrals for MRI scans will receive their scan, and the scan results are reported, within 6 weeks (42 days).</w:t>
            </w:r>
          </w:p>
        </w:tc>
      </w:tr>
      <w:tr w:rsidR="00F34E6B" w:rsidRPr="002F153E" w14:paraId="21B2D9C3" w14:textId="77777777" w:rsidTr="00AE355A">
        <w:trPr>
          <w:jc w:val="center"/>
        </w:trPr>
        <w:tc>
          <w:tcPr>
            <w:tcW w:w="988" w:type="dxa"/>
            <w:vMerge/>
            <w:shd w:val="clear" w:color="auto" w:fill="FFFFFF" w:themeFill="background1"/>
          </w:tcPr>
          <w:p w14:paraId="2F31F443"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2A7486D5" w14:textId="77777777" w:rsidR="00F34E6B" w:rsidRPr="002F153E" w:rsidRDefault="00F34E6B" w:rsidP="00AE355A">
            <w:pPr>
              <w:rPr>
                <w:rFonts w:ascii="Segoe UI" w:hAnsi="Segoe UI" w:cs="Segoe UI"/>
                <w:sz w:val="20"/>
              </w:rPr>
            </w:pPr>
          </w:p>
        </w:tc>
        <w:tc>
          <w:tcPr>
            <w:tcW w:w="1985" w:type="dxa"/>
            <w:shd w:val="clear" w:color="auto" w:fill="E2EFD9" w:themeFill="accent6" w:themeFillTint="33"/>
          </w:tcPr>
          <w:p w14:paraId="536560B6"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Planned Care Measure 4:</w:t>
            </w:r>
          </w:p>
          <w:p w14:paraId="733BFCF5"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i/>
                <w:color w:val="000000"/>
                <w:sz w:val="20"/>
                <w:lang w:eastAsia="en-NZ"/>
              </w:rPr>
              <w:t>Ophthalmology Follow-up Waiting Times</w:t>
            </w:r>
          </w:p>
        </w:tc>
        <w:tc>
          <w:tcPr>
            <w:tcW w:w="4253" w:type="dxa"/>
            <w:gridSpan w:val="3"/>
            <w:tcBorders>
              <w:left w:val="nil"/>
            </w:tcBorders>
            <w:shd w:val="clear" w:color="auto" w:fill="E2EFD9" w:themeFill="accent6" w:themeFillTint="33"/>
          </w:tcPr>
          <w:p w14:paraId="5F6430D9"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No patient will wait more than or equal to 50% longer than the intended time for their appointment. The 'intended time for their appointment' is the recommendation made by the responsible clinician of the timeframe in which the patient should next be reviewed by the ophthalmology service.</w:t>
            </w:r>
          </w:p>
        </w:tc>
      </w:tr>
      <w:tr w:rsidR="00F34E6B" w:rsidRPr="002F153E" w14:paraId="1484863D" w14:textId="77777777" w:rsidTr="00AE355A">
        <w:trPr>
          <w:jc w:val="center"/>
        </w:trPr>
        <w:tc>
          <w:tcPr>
            <w:tcW w:w="988" w:type="dxa"/>
            <w:vMerge/>
            <w:shd w:val="clear" w:color="auto" w:fill="FFFFFF" w:themeFill="background1"/>
          </w:tcPr>
          <w:p w14:paraId="6558DB04"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1CD705BE" w14:textId="77777777" w:rsidR="00F34E6B" w:rsidRPr="002F153E" w:rsidRDefault="00F34E6B" w:rsidP="00AE355A">
            <w:pPr>
              <w:rPr>
                <w:rFonts w:ascii="Segoe UI" w:hAnsi="Segoe UI" w:cs="Segoe UI"/>
                <w:sz w:val="20"/>
              </w:rPr>
            </w:pPr>
          </w:p>
        </w:tc>
        <w:tc>
          <w:tcPr>
            <w:tcW w:w="1985" w:type="dxa"/>
            <w:shd w:val="clear" w:color="auto" w:fill="E2EFD9" w:themeFill="accent6" w:themeFillTint="33"/>
          </w:tcPr>
          <w:p w14:paraId="000402F9"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Planned Care Measure 5:</w:t>
            </w:r>
          </w:p>
          <w:p w14:paraId="34F2BFBB" w14:textId="77777777" w:rsidR="00F34E6B" w:rsidRDefault="00F34E6B" w:rsidP="00AE355A">
            <w:pPr>
              <w:autoSpaceDE w:val="0"/>
              <w:autoSpaceDN w:val="0"/>
              <w:adjustRightInd w:val="0"/>
              <w:rPr>
                <w:rFonts w:ascii="Segoe UI" w:hAnsi="Segoe UI" w:cs="Segoe UI"/>
                <w:i/>
                <w:color w:val="000000"/>
                <w:sz w:val="20"/>
                <w:lang w:eastAsia="en-NZ"/>
              </w:rPr>
            </w:pPr>
            <w:r w:rsidRPr="002F153E">
              <w:rPr>
                <w:rFonts w:ascii="Segoe UI" w:hAnsi="Segoe UI" w:cs="Segoe UI"/>
                <w:i/>
                <w:color w:val="000000"/>
                <w:sz w:val="20"/>
                <w:lang w:eastAsia="en-NZ"/>
              </w:rPr>
              <w:t>Cardiac Urgency Waiting Times</w:t>
            </w:r>
          </w:p>
          <w:p w14:paraId="5FB24864" w14:textId="77777777" w:rsidR="00F34E6B" w:rsidRPr="00F46244" w:rsidRDefault="00F34E6B" w:rsidP="00AE355A">
            <w:pPr>
              <w:autoSpaceDE w:val="0"/>
              <w:autoSpaceDN w:val="0"/>
              <w:adjustRightInd w:val="0"/>
              <w:rPr>
                <w:rFonts w:ascii="Segoe UI" w:hAnsi="Segoe UI" w:cs="Segoe UI"/>
                <w:color w:val="000000"/>
                <w:sz w:val="16"/>
                <w:szCs w:val="16"/>
                <w:lang w:eastAsia="en-NZ"/>
              </w:rPr>
            </w:pPr>
            <w:r w:rsidRPr="00F46244">
              <w:rPr>
                <w:rFonts w:ascii="Segoe UI" w:hAnsi="Segoe UI" w:cs="Segoe UI"/>
                <w:sz w:val="16"/>
                <w:szCs w:val="16"/>
              </w:rPr>
              <w:t>(Only the Five Cardiac units are required to report for this measure)</w:t>
            </w:r>
          </w:p>
        </w:tc>
        <w:tc>
          <w:tcPr>
            <w:tcW w:w="4253" w:type="dxa"/>
            <w:gridSpan w:val="3"/>
            <w:tcBorders>
              <w:left w:val="nil"/>
            </w:tcBorders>
            <w:shd w:val="clear" w:color="auto" w:fill="E2EFD9" w:themeFill="accent6" w:themeFillTint="33"/>
          </w:tcPr>
          <w:p w14:paraId="55901BBA" w14:textId="77777777" w:rsidR="00F34E6B" w:rsidRPr="002F153E" w:rsidRDefault="00F34E6B" w:rsidP="00AE355A">
            <w:pPr>
              <w:rPr>
                <w:rFonts w:ascii="Segoe UI" w:eastAsia="Arial Unicode MS" w:hAnsi="Segoe UI" w:cs="Segoe UI"/>
                <w:sz w:val="20"/>
                <w:lang w:val="en-GB"/>
              </w:rPr>
            </w:pPr>
            <w:r w:rsidRPr="002F153E">
              <w:rPr>
                <w:rFonts w:ascii="Segoe UI" w:eastAsia="Calibri" w:hAnsi="Segoe UI" w:cs="Segoe UI"/>
                <w:sz w:val="20"/>
              </w:rPr>
              <w:t xml:space="preserve">All patients (both acute and elective) will receive their cardiac surgery within the urgency timeframe based on their clinical urgency.  </w:t>
            </w:r>
          </w:p>
        </w:tc>
      </w:tr>
      <w:tr w:rsidR="00F34E6B" w:rsidRPr="002F153E" w14:paraId="73A12E3F" w14:textId="77777777" w:rsidTr="00AE355A">
        <w:trPr>
          <w:jc w:val="center"/>
        </w:trPr>
        <w:tc>
          <w:tcPr>
            <w:tcW w:w="988" w:type="dxa"/>
            <w:vMerge/>
            <w:shd w:val="clear" w:color="auto" w:fill="FFFFFF" w:themeFill="background1"/>
          </w:tcPr>
          <w:p w14:paraId="3B1E9991"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1FF62D7D" w14:textId="77777777" w:rsidR="00F34E6B" w:rsidRPr="002F153E" w:rsidRDefault="00F34E6B" w:rsidP="00AE355A">
            <w:pPr>
              <w:rPr>
                <w:rFonts w:ascii="Segoe UI" w:hAnsi="Segoe UI" w:cs="Segoe UI"/>
                <w:sz w:val="20"/>
              </w:rPr>
            </w:pPr>
          </w:p>
        </w:tc>
        <w:tc>
          <w:tcPr>
            <w:tcW w:w="1985" w:type="dxa"/>
            <w:shd w:val="clear" w:color="auto" w:fill="E2EFD9" w:themeFill="accent6" w:themeFillTint="33"/>
          </w:tcPr>
          <w:p w14:paraId="423BD7C5"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Planned Care Measure 6:</w:t>
            </w:r>
          </w:p>
          <w:p w14:paraId="0CD185B9"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i/>
                <w:color w:val="000000"/>
                <w:sz w:val="20"/>
                <w:lang w:eastAsia="en-NZ"/>
              </w:rPr>
              <w:t>Acute Readmissions</w:t>
            </w:r>
          </w:p>
        </w:tc>
        <w:tc>
          <w:tcPr>
            <w:tcW w:w="2126" w:type="dxa"/>
            <w:tcBorders>
              <w:left w:val="nil"/>
            </w:tcBorders>
            <w:shd w:val="clear" w:color="auto" w:fill="E2EFD9" w:themeFill="accent6" w:themeFillTint="33"/>
          </w:tcPr>
          <w:p w14:paraId="5D03C5EC" w14:textId="77777777" w:rsidR="00F34E6B" w:rsidRPr="002F153E" w:rsidRDefault="00F34E6B" w:rsidP="00AE355A">
            <w:pPr>
              <w:rPr>
                <w:rFonts w:ascii="Segoe UI" w:eastAsia="Calibri" w:hAnsi="Segoe UI" w:cs="Segoe UI"/>
                <w:sz w:val="20"/>
              </w:rPr>
            </w:pPr>
            <w:r w:rsidRPr="00532FC5">
              <w:rPr>
                <w:rFonts w:ascii="Segoe UI" w:eastAsia="Calibri" w:hAnsi="Segoe UI" w:cs="Segoe UI"/>
                <w:sz w:val="20"/>
              </w:rPr>
              <w:t>The proportion of patients who were acutely re-admitted post discharge improves from base levels.</w:t>
            </w:r>
          </w:p>
        </w:tc>
        <w:tc>
          <w:tcPr>
            <w:tcW w:w="2127" w:type="dxa"/>
            <w:gridSpan w:val="2"/>
            <w:shd w:val="clear" w:color="auto" w:fill="E2EFD9" w:themeFill="accent6" w:themeFillTint="33"/>
          </w:tcPr>
          <w:p w14:paraId="74CCE604" w14:textId="77777777" w:rsidR="00F34E6B" w:rsidRPr="002F153E" w:rsidRDefault="00F34E6B" w:rsidP="00AE355A">
            <w:pPr>
              <w:rPr>
                <w:rFonts w:ascii="Segoe UI" w:eastAsia="Arial Unicode MS" w:hAnsi="Segoe UI" w:cs="Segoe UI"/>
                <w:sz w:val="20"/>
                <w:lang w:val="en-GB"/>
              </w:rPr>
            </w:pPr>
            <w:r>
              <w:rPr>
                <w:rFonts w:ascii="Segoe UI" w:eastAsia="Arial Unicode MS" w:hAnsi="Segoe UI" w:cs="Segoe UI"/>
                <w:sz w:val="20"/>
                <w:lang w:val="en-GB"/>
              </w:rPr>
              <w:t>Base level:</w:t>
            </w:r>
          </w:p>
        </w:tc>
      </w:tr>
      <w:tr w:rsidR="00F34E6B" w14:paraId="4BF132E0" w14:textId="77777777" w:rsidTr="00AE355A">
        <w:trPr>
          <w:jc w:val="center"/>
        </w:trPr>
        <w:tc>
          <w:tcPr>
            <w:tcW w:w="988" w:type="dxa"/>
            <w:vMerge/>
            <w:shd w:val="clear" w:color="auto" w:fill="FFFFFF" w:themeFill="background1"/>
          </w:tcPr>
          <w:p w14:paraId="09781E67"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6032FE1A" w14:textId="77777777" w:rsidR="00F34E6B" w:rsidRPr="002F153E" w:rsidRDefault="00F34E6B" w:rsidP="00AE355A">
            <w:pPr>
              <w:rPr>
                <w:rFonts w:ascii="Segoe UI" w:hAnsi="Segoe UI" w:cs="Segoe UI"/>
                <w:sz w:val="20"/>
              </w:rPr>
            </w:pPr>
          </w:p>
        </w:tc>
        <w:tc>
          <w:tcPr>
            <w:tcW w:w="1985" w:type="dxa"/>
            <w:shd w:val="clear" w:color="auto" w:fill="E2EFD9" w:themeFill="accent6" w:themeFillTint="33"/>
          </w:tcPr>
          <w:p w14:paraId="1F4B1D7D"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F94ABA">
              <w:rPr>
                <w:rFonts w:ascii="Segoe UI" w:hAnsi="Segoe UI" w:cs="Segoe UI"/>
                <w:color w:val="000000"/>
                <w:sz w:val="20"/>
                <w:lang w:eastAsia="en-NZ"/>
              </w:rPr>
              <w:t>Planned Care Measure 7:</w:t>
            </w:r>
            <w:r>
              <w:t xml:space="preserve"> </w:t>
            </w:r>
            <w:r w:rsidRPr="00F94ABA">
              <w:rPr>
                <w:rFonts w:ascii="Segoe UI" w:hAnsi="Segoe UI" w:cs="Segoe UI"/>
                <w:color w:val="000000"/>
                <w:sz w:val="20"/>
                <w:lang w:eastAsia="en-NZ"/>
              </w:rPr>
              <w:t>Did Not Attend Rates (DNA) for First Specialist Assessment (FSA) by Ethnicity (Developmental)</w:t>
            </w:r>
          </w:p>
        </w:tc>
        <w:tc>
          <w:tcPr>
            <w:tcW w:w="4253" w:type="dxa"/>
            <w:gridSpan w:val="3"/>
            <w:tcBorders>
              <w:left w:val="nil"/>
            </w:tcBorders>
            <w:shd w:val="clear" w:color="auto" w:fill="E2EFD9" w:themeFill="accent6" w:themeFillTint="33"/>
          </w:tcPr>
          <w:p w14:paraId="1FB7096C" w14:textId="77777777" w:rsidR="00F34E6B" w:rsidRDefault="00F34E6B" w:rsidP="00AE355A">
            <w:pPr>
              <w:rPr>
                <w:rFonts w:ascii="Segoe UI" w:eastAsia="Arial Unicode MS" w:hAnsi="Segoe UI" w:cs="Segoe UI"/>
                <w:sz w:val="20"/>
                <w:lang w:val="en-GB"/>
              </w:rPr>
            </w:pPr>
            <w:r>
              <w:rPr>
                <w:rFonts w:ascii="Segoe UI" w:eastAsia="Arial Unicode MS" w:hAnsi="Segoe UI" w:cs="Segoe UI"/>
                <w:sz w:val="20"/>
                <w:lang w:val="en-GB"/>
              </w:rPr>
              <w:t xml:space="preserve">Note: </w:t>
            </w:r>
            <w:r w:rsidRPr="0020067C">
              <w:rPr>
                <w:rFonts w:ascii="Segoe UI" w:eastAsia="Arial Unicode MS" w:hAnsi="Segoe UI" w:cs="Segoe UI"/>
                <w:sz w:val="20"/>
                <w:lang w:val="en-GB"/>
              </w:rPr>
              <w:t>There will not be a Target Rate identified for this measure. It will be developmental for establishing baseline rates in the 2020/21 year.</w:t>
            </w:r>
          </w:p>
        </w:tc>
      </w:tr>
      <w:tr w:rsidR="00F34E6B" w:rsidRPr="002F153E" w14:paraId="64930E01" w14:textId="77777777" w:rsidTr="00AE355A">
        <w:trPr>
          <w:jc w:val="center"/>
        </w:trPr>
        <w:tc>
          <w:tcPr>
            <w:tcW w:w="988" w:type="dxa"/>
            <w:shd w:val="clear" w:color="auto" w:fill="FFFFFF" w:themeFill="background1"/>
          </w:tcPr>
          <w:p w14:paraId="7F398F84" w14:textId="77777777" w:rsidR="00F34E6B" w:rsidRPr="002F153E" w:rsidRDefault="00F34E6B" w:rsidP="00AE355A">
            <w:pPr>
              <w:rPr>
                <w:rFonts w:ascii="Segoe UI" w:hAnsi="Segoe UI" w:cs="Segoe UI"/>
                <w:b/>
                <w:sz w:val="20"/>
              </w:rPr>
            </w:pPr>
            <w:r w:rsidRPr="002F153E">
              <w:rPr>
                <w:rFonts w:ascii="Segoe UI" w:hAnsi="Segoe UI" w:cs="Segoe UI"/>
                <w:b/>
                <w:sz w:val="20"/>
              </w:rPr>
              <w:t xml:space="preserve">SS08 </w:t>
            </w:r>
          </w:p>
        </w:tc>
        <w:tc>
          <w:tcPr>
            <w:tcW w:w="3685" w:type="dxa"/>
            <w:shd w:val="clear" w:color="auto" w:fill="FFFFFF" w:themeFill="background1"/>
          </w:tcPr>
          <w:p w14:paraId="5E43BA7B" w14:textId="77777777" w:rsidR="00F34E6B" w:rsidRPr="002F153E" w:rsidRDefault="00F34E6B" w:rsidP="00AE355A">
            <w:pPr>
              <w:rPr>
                <w:rFonts w:ascii="Segoe UI" w:hAnsi="Segoe UI" w:cs="Segoe UI"/>
                <w:sz w:val="20"/>
              </w:rPr>
            </w:pPr>
            <w:r w:rsidRPr="002F153E">
              <w:rPr>
                <w:rFonts w:ascii="Segoe UI" w:hAnsi="Segoe UI" w:cs="Segoe UI"/>
                <w:sz w:val="20"/>
              </w:rPr>
              <w:t xml:space="preserve">Planned care </w:t>
            </w:r>
            <w:proofErr w:type="gramStart"/>
            <w:r w:rsidRPr="002F153E">
              <w:rPr>
                <w:rFonts w:ascii="Segoe UI" w:hAnsi="Segoe UI" w:cs="Segoe UI"/>
                <w:sz w:val="20"/>
              </w:rPr>
              <w:t>three year</w:t>
            </w:r>
            <w:proofErr w:type="gramEnd"/>
            <w:r w:rsidRPr="002F153E">
              <w:rPr>
                <w:rFonts w:ascii="Segoe UI" w:hAnsi="Segoe UI" w:cs="Segoe UI"/>
                <w:sz w:val="20"/>
              </w:rPr>
              <w:t xml:space="preserve"> plan </w:t>
            </w:r>
          </w:p>
        </w:tc>
        <w:tc>
          <w:tcPr>
            <w:tcW w:w="6238" w:type="dxa"/>
            <w:gridSpan w:val="4"/>
            <w:shd w:val="clear" w:color="auto" w:fill="E2EFD9" w:themeFill="accent6" w:themeFillTint="33"/>
          </w:tcPr>
          <w:p w14:paraId="6755E084" w14:textId="77777777" w:rsidR="00F34E6B" w:rsidRPr="002F153E" w:rsidRDefault="00F34E6B" w:rsidP="00AE355A">
            <w:pPr>
              <w:rPr>
                <w:rFonts w:ascii="Segoe UI" w:eastAsia="Arial Unicode MS" w:hAnsi="Segoe UI" w:cs="Segoe UI"/>
                <w:sz w:val="20"/>
                <w:lang w:val="en-GB"/>
              </w:rPr>
            </w:pPr>
            <w:r w:rsidRPr="002F153E">
              <w:rPr>
                <w:rFonts w:ascii="Segoe UI" w:hAnsi="Segoe UI" w:cs="Segoe UI"/>
                <w:sz w:val="20"/>
              </w:rPr>
              <w:t>Provide reports as specified</w:t>
            </w:r>
          </w:p>
        </w:tc>
      </w:tr>
      <w:tr w:rsidR="00F34E6B" w:rsidRPr="002F153E" w14:paraId="2B081287" w14:textId="77777777" w:rsidTr="00AE355A">
        <w:trPr>
          <w:jc w:val="center"/>
        </w:trPr>
        <w:tc>
          <w:tcPr>
            <w:tcW w:w="988" w:type="dxa"/>
            <w:vMerge w:val="restart"/>
            <w:shd w:val="clear" w:color="auto" w:fill="FFFFFF" w:themeFill="background1"/>
          </w:tcPr>
          <w:p w14:paraId="788D2556" w14:textId="77777777" w:rsidR="00F34E6B" w:rsidRPr="002F153E" w:rsidRDefault="00F34E6B" w:rsidP="00AE355A">
            <w:pPr>
              <w:rPr>
                <w:rFonts w:ascii="Segoe UI" w:hAnsi="Segoe UI" w:cs="Segoe UI"/>
                <w:b/>
                <w:sz w:val="20"/>
              </w:rPr>
            </w:pPr>
            <w:r w:rsidRPr="002F153E">
              <w:rPr>
                <w:rFonts w:ascii="Segoe UI" w:hAnsi="Segoe UI" w:cs="Segoe UI"/>
                <w:b/>
                <w:sz w:val="20"/>
              </w:rPr>
              <w:t>SS09</w:t>
            </w:r>
          </w:p>
        </w:tc>
        <w:tc>
          <w:tcPr>
            <w:tcW w:w="3685" w:type="dxa"/>
            <w:vMerge w:val="restart"/>
            <w:shd w:val="clear" w:color="auto" w:fill="FFFFFF" w:themeFill="background1"/>
          </w:tcPr>
          <w:p w14:paraId="59DE4070" w14:textId="77777777" w:rsidR="00F34E6B" w:rsidRPr="002F153E" w:rsidRDefault="00F34E6B" w:rsidP="00AE355A">
            <w:pPr>
              <w:rPr>
                <w:rFonts w:ascii="Segoe UI" w:hAnsi="Segoe UI" w:cs="Segoe UI"/>
                <w:sz w:val="20"/>
              </w:rPr>
            </w:pPr>
            <w:r w:rsidRPr="002F153E">
              <w:rPr>
                <w:rFonts w:ascii="Segoe UI" w:hAnsi="Segoe UI" w:cs="Segoe UI"/>
                <w:sz w:val="20"/>
              </w:rPr>
              <w:t>Improving the quality of identity data within the National Health Index (NHI) and data submitted to National Collections</w:t>
            </w:r>
            <w:r w:rsidRPr="002F153E">
              <w:rPr>
                <w:rFonts w:ascii="Segoe UI" w:hAnsi="Segoe UI" w:cs="Segoe UI"/>
                <w:sz w:val="20"/>
              </w:rPr>
              <w:tab/>
            </w:r>
          </w:p>
        </w:tc>
        <w:tc>
          <w:tcPr>
            <w:tcW w:w="1985" w:type="dxa"/>
            <w:vMerge w:val="restart"/>
            <w:shd w:val="clear" w:color="auto" w:fill="E2EFD9" w:themeFill="accent6" w:themeFillTint="33"/>
          </w:tcPr>
          <w:p w14:paraId="3E5AED9E"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1: Improving the quality of data within the NHI </w:t>
            </w:r>
          </w:p>
          <w:p w14:paraId="415A9393" w14:textId="77777777" w:rsidR="00F34E6B" w:rsidRPr="002F153E" w:rsidRDefault="00F34E6B" w:rsidP="00AE355A">
            <w:pPr>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4ADC4BB0"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New NHI registration in error (causing duplication)</w:t>
            </w:r>
          </w:p>
        </w:tc>
        <w:tc>
          <w:tcPr>
            <w:tcW w:w="2127" w:type="dxa"/>
            <w:gridSpan w:val="2"/>
            <w:shd w:val="clear" w:color="auto" w:fill="E2EFD9" w:themeFill="accent6" w:themeFillTint="33"/>
            <w:vAlign w:val="center"/>
          </w:tcPr>
          <w:p w14:paraId="00507E40" w14:textId="77777777" w:rsidR="00F34E6B" w:rsidRPr="002F153E" w:rsidRDefault="00F34E6B" w:rsidP="00AE355A">
            <w:pPr>
              <w:rPr>
                <w:rFonts w:ascii="Segoe UI" w:eastAsia="Arial Unicode MS" w:hAnsi="Segoe UI" w:cs="Segoe UI"/>
                <w:sz w:val="20"/>
                <w:lang w:val="en-GB"/>
              </w:rPr>
            </w:pPr>
          </w:p>
        </w:tc>
      </w:tr>
      <w:tr w:rsidR="00F34E6B" w:rsidRPr="002F153E" w14:paraId="5BB5A52A" w14:textId="77777777" w:rsidTr="00AE355A">
        <w:trPr>
          <w:jc w:val="center"/>
        </w:trPr>
        <w:tc>
          <w:tcPr>
            <w:tcW w:w="988" w:type="dxa"/>
            <w:vMerge/>
            <w:shd w:val="clear" w:color="auto" w:fill="FFFFFF" w:themeFill="background1"/>
          </w:tcPr>
          <w:p w14:paraId="6FBB7E23"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06E2FCAE"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4D044B58" w14:textId="77777777" w:rsidR="00F34E6B" w:rsidRPr="002F153E" w:rsidRDefault="00F34E6B" w:rsidP="00AE355A">
            <w:pPr>
              <w:rPr>
                <w:rFonts w:ascii="Segoe UI" w:hAnsi="Segoe UI" w:cs="Segoe UI"/>
                <w:sz w:val="20"/>
              </w:rPr>
            </w:pPr>
          </w:p>
        </w:tc>
        <w:tc>
          <w:tcPr>
            <w:tcW w:w="2126" w:type="dxa"/>
            <w:tcBorders>
              <w:left w:val="nil"/>
            </w:tcBorders>
            <w:shd w:val="clear" w:color="auto" w:fill="E2EFD9" w:themeFill="accent6" w:themeFillTint="33"/>
          </w:tcPr>
          <w:p w14:paraId="38CB4849" w14:textId="77777777" w:rsidR="00F34E6B" w:rsidRPr="002F153E" w:rsidRDefault="00F34E6B" w:rsidP="00AE355A">
            <w:pPr>
              <w:rPr>
                <w:rFonts w:ascii="Segoe UI" w:hAnsi="Segoe UI" w:cs="Segoe UI"/>
                <w:sz w:val="20"/>
              </w:rPr>
            </w:pPr>
            <w:r w:rsidRPr="002F153E">
              <w:rPr>
                <w:rFonts w:ascii="Segoe UI" w:eastAsia="Calibri" w:hAnsi="Segoe UI" w:cs="Segoe UI"/>
                <w:sz w:val="20"/>
              </w:rPr>
              <w:t>Recording of non-specific ethnicity</w:t>
            </w:r>
            <w:r w:rsidRPr="002F153E">
              <w:rPr>
                <w:rFonts w:ascii="Segoe UI" w:hAnsi="Segoe UI" w:cs="Segoe UI"/>
                <w:sz w:val="20"/>
              </w:rPr>
              <w:t xml:space="preserve"> in new NHI registration</w:t>
            </w:r>
            <w:r w:rsidRPr="002F153E">
              <w:rPr>
                <w:rFonts w:ascii="Segoe UI" w:eastAsia="Arial Unicode MS" w:hAnsi="Segoe UI" w:cs="Segoe UI"/>
                <w:b/>
                <w:sz w:val="20"/>
                <w:lang w:val="en-GB"/>
              </w:rPr>
              <w:t xml:space="preserve"> </w:t>
            </w:r>
          </w:p>
        </w:tc>
        <w:tc>
          <w:tcPr>
            <w:tcW w:w="2127" w:type="dxa"/>
            <w:gridSpan w:val="2"/>
            <w:shd w:val="clear" w:color="auto" w:fill="E2EFD9" w:themeFill="accent6" w:themeFillTint="33"/>
            <w:vAlign w:val="center"/>
          </w:tcPr>
          <w:p w14:paraId="69A0DFC6"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&gt;0.5% and &lt; or equal to 2%</w:t>
            </w:r>
          </w:p>
        </w:tc>
      </w:tr>
      <w:tr w:rsidR="00F34E6B" w:rsidRPr="002F153E" w14:paraId="61BEEE05" w14:textId="77777777" w:rsidTr="00AE355A">
        <w:trPr>
          <w:jc w:val="center"/>
        </w:trPr>
        <w:tc>
          <w:tcPr>
            <w:tcW w:w="988" w:type="dxa"/>
            <w:vMerge/>
            <w:shd w:val="clear" w:color="auto" w:fill="FFFFFF" w:themeFill="background1"/>
          </w:tcPr>
          <w:p w14:paraId="628E2E39"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0390251D"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4BEC8C4C" w14:textId="77777777" w:rsidR="00F34E6B" w:rsidRPr="002F153E" w:rsidRDefault="00F34E6B" w:rsidP="00AE355A">
            <w:pPr>
              <w:rPr>
                <w:rFonts w:ascii="Segoe UI" w:hAnsi="Segoe UI" w:cs="Segoe UI"/>
                <w:sz w:val="20"/>
              </w:rPr>
            </w:pPr>
          </w:p>
        </w:tc>
        <w:tc>
          <w:tcPr>
            <w:tcW w:w="2126" w:type="dxa"/>
            <w:tcBorders>
              <w:left w:val="nil"/>
            </w:tcBorders>
            <w:shd w:val="clear" w:color="auto" w:fill="E2EFD9" w:themeFill="accent6" w:themeFillTint="33"/>
          </w:tcPr>
          <w:p w14:paraId="4CCF1361"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Update of specific ethnicity value in existing NHI record with a non-specific value</w:t>
            </w:r>
          </w:p>
        </w:tc>
        <w:tc>
          <w:tcPr>
            <w:tcW w:w="2127" w:type="dxa"/>
            <w:gridSpan w:val="2"/>
            <w:shd w:val="clear" w:color="auto" w:fill="E2EFD9" w:themeFill="accent6" w:themeFillTint="33"/>
            <w:vAlign w:val="center"/>
          </w:tcPr>
          <w:p w14:paraId="3F274CED"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&gt;0.5% and &lt; or equal to 2%</w:t>
            </w:r>
          </w:p>
        </w:tc>
      </w:tr>
      <w:tr w:rsidR="00F34E6B" w:rsidRPr="002F153E" w14:paraId="2441060F" w14:textId="77777777" w:rsidTr="00AE355A">
        <w:trPr>
          <w:jc w:val="center"/>
        </w:trPr>
        <w:tc>
          <w:tcPr>
            <w:tcW w:w="988" w:type="dxa"/>
            <w:vMerge/>
            <w:shd w:val="clear" w:color="auto" w:fill="FFFFFF" w:themeFill="background1"/>
          </w:tcPr>
          <w:p w14:paraId="74BE326B"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3FA135B2"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2695CD33" w14:textId="77777777" w:rsidR="00F34E6B" w:rsidRPr="002F153E" w:rsidRDefault="00F34E6B" w:rsidP="00AE355A">
            <w:pPr>
              <w:rPr>
                <w:rFonts w:ascii="Segoe UI" w:hAnsi="Segoe UI" w:cs="Segoe UI"/>
                <w:sz w:val="20"/>
              </w:rPr>
            </w:pPr>
          </w:p>
        </w:tc>
        <w:tc>
          <w:tcPr>
            <w:tcW w:w="2126" w:type="dxa"/>
            <w:tcBorders>
              <w:left w:val="nil"/>
            </w:tcBorders>
            <w:shd w:val="clear" w:color="auto" w:fill="E2EFD9" w:themeFill="accent6" w:themeFillTint="33"/>
          </w:tcPr>
          <w:p w14:paraId="5BEDE7B4"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 xml:space="preserve">Validated addresses excluding overseas, unknown and dot (.) in line 1  </w:t>
            </w:r>
          </w:p>
        </w:tc>
        <w:tc>
          <w:tcPr>
            <w:tcW w:w="2127" w:type="dxa"/>
            <w:gridSpan w:val="2"/>
            <w:shd w:val="clear" w:color="auto" w:fill="E2EFD9" w:themeFill="accent6" w:themeFillTint="33"/>
            <w:vAlign w:val="center"/>
          </w:tcPr>
          <w:p w14:paraId="50DEDDD9" w14:textId="77777777" w:rsidR="00F34E6B" w:rsidRPr="002F153E" w:rsidRDefault="00F34E6B" w:rsidP="00AE355A">
            <w:pPr>
              <w:rPr>
                <w:rFonts w:ascii="Segoe UI" w:eastAsia="Arial Unicode MS" w:hAnsi="Segoe UI" w:cs="Segoe UI"/>
                <w:sz w:val="20"/>
                <w:lang w:val="en-GB"/>
              </w:rPr>
            </w:pPr>
            <w:r w:rsidRPr="002F153E">
              <w:rPr>
                <w:rFonts w:ascii="Segoe UI" w:eastAsia="Arial Unicode MS" w:hAnsi="Segoe UI" w:cs="Segoe UI"/>
                <w:sz w:val="20"/>
                <w:lang w:val="en-GB"/>
              </w:rPr>
              <w:t>&gt;76% and &lt; or equal to 85%</w:t>
            </w:r>
          </w:p>
          <w:p w14:paraId="10F1B888" w14:textId="77777777" w:rsidR="00F34E6B" w:rsidRPr="002F153E" w:rsidRDefault="00F34E6B" w:rsidP="00AE355A">
            <w:pPr>
              <w:rPr>
                <w:rFonts w:ascii="Segoe UI" w:hAnsi="Segoe UI" w:cs="Segoe UI"/>
                <w:sz w:val="20"/>
              </w:rPr>
            </w:pPr>
          </w:p>
        </w:tc>
      </w:tr>
      <w:tr w:rsidR="00F34E6B" w:rsidRPr="002F153E" w14:paraId="2E944E6B" w14:textId="77777777" w:rsidTr="00AE355A">
        <w:trPr>
          <w:trHeight w:val="816"/>
          <w:jc w:val="center"/>
        </w:trPr>
        <w:tc>
          <w:tcPr>
            <w:tcW w:w="988" w:type="dxa"/>
            <w:vMerge/>
            <w:shd w:val="clear" w:color="auto" w:fill="FFFFFF" w:themeFill="background1"/>
          </w:tcPr>
          <w:p w14:paraId="6D924051"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1EBA5F96"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6EF1B037" w14:textId="77777777" w:rsidR="00F34E6B" w:rsidRPr="002F153E" w:rsidRDefault="00F34E6B" w:rsidP="00AE355A">
            <w:pPr>
              <w:rPr>
                <w:rFonts w:ascii="Segoe UI" w:hAnsi="Segoe UI" w:cs="Segoe UI"/>
                <w:sz w:val="20"/>
              </w:rPr>
            </w:pPr>
          </w:p>
        </w:tc>
        <w:tc>
          <w:tcPr>
            <w:tcW w:w="2126" w:type="dxa"/>
            <w:tcBorders>
              <w:left w:val="nil"/>
            </w:tcBorders>
            <w:shd w:val="clear" w:color="auto" w:fill="E2EFD9" w:themeFill="accent6" w:themeFillTint="33"/>
          </w:tcPr>
          <w:p w14:paraId="49022D0F" w14:textId="77777777" w:rsidR="00F34E6B" w:rsidRPr="002F153E" w:rsidRDefault="00F34E6B" w:rsidP="00AE355A">
            <w:pPr>
              <w:rPr>
                <w:rFonts w:ascii="Segoe UI" w:hAnsi="Segoe UI" w:cs="Segoe UI"/>
                <w:sz w:val="20"/>
              </w:rPr>
            </w:pPr>
            <w:r w:rsidRPr="002F153E">
              <w:rPr>
                <w:rFonts w:ascii="Segoe UI" w:eastAsia="Calibri" w:hAnsi="Segoe UI" w:cs="Segoe UI"/>
                <w:sz w:val="20"/>
              </w:rPr>
              <w:t xml:space="preserve">Invalid NHI data updates </w:t>
            </w:r>
          </w:p>
        </w:tc>
        <w:tc>
          <w:tcPr>
            <w:tcW w:w="2127" w:type="dxa"/>
            <w:gridSpan w:val="2"/>
            <w:shd w:val="clear" w:color="auto" w:fill="E2EFD9" w:themeFill="accent6" w:themeFillTint="33"/>
            <w:vAlign w:val="center"/>
          </w:tcPr>
          <w:p w14:paraId="738774AF"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Still to be confirmed</w:t>
            </w:r>
          </w:p>
        </w:tc>
      </w:tr>
      <w:tr w:rsidR="00F34E6B" w:rsidRPr="002F153E" w14:paraId="03BB08E6" w14:textId="77777777" w:rsidTr="00AE355A">
        <w:trPr>
          <w:jc w:val="center"/>
        </w:trPr>
        <w:tc>
          <w:tcPr>
            <w:tcW w:w="988" w:type="dxa"/>
            <w:vMerge/>
            <w:shd w:val="clear" w:color="auto" w:fill="FFFFFF" w:themeFill="background1"/>
          </w:tcPr>
          <w:p w14:paraId="0A9127A1"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7DAA0D46" w14:textId="77777777" w:rsidR="00F34E6B" w:rsidRPr="002F153E" w:rsidRDefault="00F34E6B" w:rsidP="00AE355A">
            <w:pPr>
              <w:rPr>
                <w:rFonts w:ascii="Segoe UI" w:hAnsi="Segoe UI" w:cs="Segoe UI"/>
                <w:sz w:val="20"/>
              </w:rPr>
            </w:pPr>
          </w:p>
        </w:tc>
        <w:tc>
          <w:tcPr>
            <w:tcW w:w="1985" w:type="dxa"/>
            <w:vMerge w:val="restart"/>
            <w:shd w:val="clear" w:color="auto" w:fill="E2EFD9" w:themeFill="accent6" w:themeFillTint="33"/>
          </w:tcPr>
          <w:p w14:paraId="7FCC22B3"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2: Improving the quality of data submitted to National Collections </w:t>
            </w:r>
          </w:p>
          <w:p w14:paraId="555C18FF" w14:textId="77777777" w:rsidR="00F34E6B" w:rsidRPr="002F153E" w:rsidRDefault="00F34E6B" w:rsidP="00AE355A">
            <w:pPr>
              <w:rPr>
                <w:rFonts w:ascii="Segoe UI" w:hAnsi="Segoe UI" w:cs="Segoe UI"/>
                <w:sz w:val="20"/>
              </w:rPr>
            </w:pPr>
          </w:p>
        </w:tc>
        <w:tc>
          <w:tcPr>
            <w:tcW w:w="2126" w:type="dxa"/>
            <w:tcBorders>
              <w:left w:val="nil"/>
            </w:tcBorders>
            <w:shd w:val="clear" w:color="auto" w:fill="E2EFD9" w:themeFill="accent6" w:themeFillTint="33"/>
          </w:tcPr>
          <w:p w14:paraId="4937E519" w14:textId="77777777" w:rsidR="00F34E6B" w:rsidRPr="002F153E" w:rsidRDefault="00F34E6B" w:rsidP="00AE355A">
            <w:pPr>
              <w:rPr>
                <w:rFonts w:ascii="Segoe UI" w:hAnsi="Segoe UI" w:cs="Segoe UI"/>
                <w:sz w:val="20"/>
              </w:rPr>
            </w:pPr>
            <w:r w:rsidRPr="002F153E">
              <w:rPr>
                <w:rFonts w:ascii="Segoe UI" w:eastAsia="Calibri" w:hAnsi="Segoe UI" w:cs="Segoe UI"/>
                <w:sz w:val="20"/>
              </w:rPr>
              <w:t>NPF collection has accurate dates and links to NNPAC and NMDS for FSA and planned inpatient procedures</w:t>
            </w:r>
            <w:r w:rsidRPr="002F153E">
              <w:rPr>
                <w:rFonts w:ascii="Segoe UI" w:hAnsi="Segoe UI" w:cs="Segoe UI"/>
                <w:bCs/>
                <w:sz w:val="20"/>
              </w:rPr>
              <w:t>.</w:t>
            </w:r>
          </w:p>
        </w:tc>
        <w:tc>
          <w:tcPr>
            <w:tcW w:w="2127" w:type="dxa"/>
            <w:gridSpan w:val="2"/>
            <w:shd w:val="clear" w:color="auto" w:fill="E2EFD9" w:themeFill="accent6" w:themeFillTint="33"/>
            <w:vAlign w:val="center"/>
          </w:tcPr>
          <w:p w14:paraId="005CD098"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Greater than or equal to 90% and less than95 %</w:t>
            </w:r>
          </w:p>
        </w:tc>
      </w:tr>
      <w:tr w:rsidR="00F34E6B" w:rsidRPr="002F153E" w14:paraId="576E75C5" w14:textId="77777777" w:rsidTr="00AE355A">
        <w:trPr>
          <w:jc w:val="center"/>
        </w:trPr>
        <w:tc>
          <w:tcPr>
            <w:tcW w:w="988" w:type="dxa"/>
            <w:vMerge/>
            <w:shd w:val="clear" w:color="auto" w:fill="FFFFFF" w:themeFill="background1"/>
          </w:tcPr>
          <w:p w14:paraId="39512371"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78C97DA0"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64E5596F"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2126" w:type="dxa"/>
            <w:tcBorders>
              <w:left w:val="nil"/>
            </w:tcBorders>
            <w:shd w:val="clear" w:color="auto" w:fill="E2EFD9" w:themeFill="accent6" w:themeFillTint="33"/>
          </w:tcPr>
          <w:p w14:paraId="4DA4F055" w14:textId="77777777" w:rsidR="00F34E6B" w:rsidRPr="002F153E" w:rsidRDefault="00F34E6B" w:rsidP="00AE355A">
            <w:pPr>
              <w:spacing w:before="60" w:after="60" w:line="276" w:lineRule="auto"/>
              <w:jc w:val="both"/>
              <w:rPr>
                <w:rFonts w:ascii="Segoe UI" w:eastAsia="Calibri" w:hAnsi="Segoe UI" w:cs="Segoe UI"/>
                <w:sz w:val="20"/>
              </w:rPr>
            </w:pPr>
            <w:r w:rsidRPr="002F153E">
              <w:rPr>
                <w:rFonts w:ascii="Segoe UI" w:eastAsia="Calibri" w:hAnsi="Segoe UI" w:cs="Segoe UI"/>
                <w:sz w:val="20"/>
              </w:rPr>
              <w:t>National Collections completeness</w:t>
            </w:r>
          </w:p>
          <w:p w14:paraId="4BA4D421" w14:textId="77777777" w:rsidR="00F34E6B" w:rsidRPr="002F153E" w:rsidRDefault="00F34E6B" w:rsidP="00AE355A">
            <w:pPr>
              <w:rPr>
                <w:rFonts w:ascii="Segoe UI" w:hAnsi="Segoe UI" w:cs="Segoe UI"/>
                <w:sz w:val="20"/>
              </w:rPr>
            </w:pPr>
          </w:p>
        </w:tc>
        <w:tc>
          <w:tcPr>
            <w:tcW w:w="2127" w:type="dxa"/>
            <w:gridSpan w:val="2"/>
            <w:shd w:val="clear" w:color="auto" w:fill="E2EFD9" w:themeFill="accent6" w:themeFillTint="33"/>
            <w:vAlign w:val="center"/>
          </w:tcPr>
          <w:p w14:paraId="0D6ADB5F"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Greater than or equal to 94.5% and less than 97.5 %</w:t>
            </w:r>
          </w:p>
        </w:tc>
      </w:tr>
      <w:tr w:rsidR="00F34E6B" w:rsidRPr="002F153E" w14:paraId="6F43ABF4" w14:textId="77777777" w:rsidTr="00AE355A">
        <w:trPr>
          <w:trHeight w:val="816"/>
          <w:jc w:val="center"/>
        </w:trPr>
        <w:tc>
          <w:tcPr>
            <w:tcW w:w="988" w:type="dxa"/>
            <w:vMerge/>
            <w:shd w:val="clear" w:color="auto" w:fill="FFFFFF" w:themeFill="background1"/>
          </w:tcPr>
          <w:p w14:paraId="43A8F17D"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434529F8" w14:textId="77777777" w:rsidR="00F34E6B" w:rsidRPr="002F153E" w:rsidRDefault="00F34E6B" w:rsidP="00AE355A">
            <w:pPr>
              <w:rPr>
                <w:rFonts w:ascii="Segoe UI" w:hAnsi="Segoe UI" w:cs="Segoe UI"/>
                <w:sz w:val="20"/>
              </w:rPr>
            </w:pPr>
          </w:p>
        </w:tc>
        <w:tc>
          <w:tcPr>
            <w:tcW w:w="1985" w:type="dxa"/>
            <w:vMerge/>
            <w:shd w:val="clear" w:color="auto" w:fill="E2EFD9" w:themeFill="accent6" w:themeFillTint="33"/>
          </w:tcPr>
          <w:p w14:paraId="4F67D59A" w14:textId="77777777" w:rsidR="00F34E6B" w:rsidRPr="002F153E" w:rsidRDefault="00F34E6B" w:rsidP="00AE355A">
            <w:pPr>
              <w:rPr>
                <w:rFonts w:ascii="Segoe UI" w:hAnsi="Segoe UI" w:cs="Segoe UI"/>
                <w:sz w:val="20"/>
              </w:rPr>
            </w:pPr>
          </w:p>
        </w:tc>
        <w:tc>
          <w:tcPr>
            <w:tcW w:w="2126" w:type="dxa"/>
            <w:tcBorders>
              <w:left w:val="nil"/>
            </w:tcBorders>
            <w:shd w:val="clear" w:color="auto" w:fill="E2EFD9" w:themeFill="accent6" w:themeFillTint="33"/>
          </w:tcPr>
          <w:p w14:paraId="5D7A4BDC"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 xml:space="preserve"> Assessment of data reported to the NMDS</w:t>
            </w:r>
          </w:p>
        </w:tc>
        <w:tc>
          <w:tcPr>
            <w:tcW w:w="2127" w:type="dxa"/>
            <w:gridSpan w:val="2"/>
            <w:shd w:val="clear" w:color="auto" w:fill="E2EFD9" w:themeFill="accent6" w:themeFillTint="33"/>
            <w:vAlign w:val="center"/>
          </w:tcPr>
          <w:p w14:paraId="37BD2BBC" w14:textId="77777777" w:rsidR="00F34E6B" w:rsidRPr="002F153E" w:rsidRDefault="00F34E6B" w:rsidP="00AE355A">
            <w:pPr>
              <w:rPr>
                <w:rFonts w:ascii="Segoe UI" w:hAnsi="Segoe UI" w:cs="Segoe UI"/>
                <w:sz w:val="20"/>
              </w:rPr>
            </w:pPr>
            <w:r w:rsidRPr="002F153E">
              <w:rPr>
                <w:rFonts w:ascii="Segoe UI" w:eastAsia="Arial Unicode MS" w:hAnsi="Segoe UI" w:cs="Segoe UI"/>
                <w:sz w:val="20"/>
                <w:lang w:val="en-GB"/>
              </w:rPr>
              <w:t xml:space="preserve">Greater than or equal to 75% </w:t>
            </w:r>
          </w:p>
        </w:tc>
      </w:tr>
      <w:tr w:rsidR="00F34E6B" w:rsidRPr="002F153E" w14:paraId="75CABE3C" w14:textId="77777777" w:rsidTr="00AE355A">
        <w:trPr>
          <w:jc w:val="center"/>
        </w:trPr>
        <w:tc>
          <w:tcPr>
            <w:tcW w:w="988" w:type="dxa"/>
            <w:vMerge/>
            <w:tcBorders>
              <w:bottom w:val="single" w:sz="4" w:space="0" w:color="auto"/>
            </w:tcBorders>
            <w:shd w:val="clear" w:color="auto" w:fill="FFFFFF" w:themeFill="background1"/>
          </w:tcPr>
          <w:p w14:paraId="1228959F" w14:textId="77777777" w:rsidR="00F34E6B" w:rsidRPr="002F153E" w:rsidRDefault="00F34E6B" w:rsidP="00AE355A">
            <w:pPr>
              <w:rPr>
                <w:rFonts w:ascii="Segoe UI" w:hAnsi="Segoe UI" w:cs="Segoe UI"/>
                <w:sz w:val="20"/>
              </w:rPr>
            </w:pPr>
          </w:p>
        </w:tc>
        <w:tc>
          <w:tcPr>
            <w:tcW w:w="3685" w:type="dxa"/>
            <w:vMerge/>
            <w:tcBorders>
              <w:bottom w:val="single" w:sz="4" w:space="0" w:color="auto"/>
            </w:tcBorders>
            <w:shd w:val="clear" w:color="auto" w:fill="FFFFFF" w:themeFill="background1"/>
          </w:tcPr>
          <w:p w14:paraId="3A00B07B" w14:textId="77777777" w:rsidR="00F34E6B" w:rsidRPr="002F153E" w:rsidRDefault="00F34E6B" w:rsidP="00AE355A">
            <w:pPr>
              <w:rPr>
                <w:rFonts w:ascii="Segoe UI" w:hAnsi="Segoe UI" w:cs="Segoe UI"/>
                <w:sz w:val="20"/>
              </w:rPr>
            </w:pPr>
          </w:p>
        </w:tc>
        <w:tc>
          <w:tcPr>
            <w:tcW w:w="4111" w:type="dxa"/>
            <w:gridSpan w:val="2"/>
            <w:tcBorders>
              <w:bottom w:val="single" w:sz="4" w:space="0" w:color="auto"/>
            </w:tcBorders>
            <w:shd w:val="clear" w:color="auto" w:fill="E2EFD9" w:themeFill="accent6" w:themeFillTint="33"/>
          </w:tcPr>
          <w:p w14:paraId="477F2F9B"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3: Improving the quality of the Programme for the Integration of Mental Health data (PRIMHD) </w:t>
            </w:r>
          </w:p>
        </w:tc>
        <w:tc>
          <w:tcPr>
            <w:tcW w:w="2127" w:type="dxa"/>
            <w:gridSpan w:val="2"/>
            <w:tcBorders>
              <w:bottom w:val="single" w:sz="4" w:space="0" w:color="auto"/>
            </w:tcBorders>
            <w:shd w:val="clear" w:color="auto" w:fill="E2EFD9" w:themeFill="accent6" w:themeFillTint="33"/>
          </w:tcPr>
          <w:p w14:paraId="75522DBD"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Provide reports as specified </w:t>
            </w:r>
          </w:p>
          <w:p w14:paraId="6CB1A318" w14:textId="77777777" w:rsidR="00F34E6B" w:rsidRPr="002F153E" w:rsidRDefault="00F34E6B" w:rsidP="00AE355A">
            <w:pPr>
              <w:rPr>
                <w:rFonts w:ascii="Segoe UI" w:hAnsi="Segoe UI" w:cs="Segoe UI"/>
                <w:sz w:val="20"/>
              </w:rPr>
            </w:pPr>
          </w:p>
        </w:tc>
      </w:tr>
      <w:tr w:rsidR="00F34E6B" w:rsidRPr="002F153E" w14:paraId="5325A608" w14:textId="77777777" w:rsidTr="00AE355A">
        <w:trPr>
          <w:jc w:val="center"/>
        </w:trPr>
        <w:tc>
          <w:tcPr>
            <w:tcW w:w="988" w:type="dxa"/>
            <w:tcBorders>
              <w:bottom w:val="single" w:sz="4" w:space="0" w:color="auto"/>
            </w:tcBorders>
            <w:shd w:val="clear" w:color="auto" w:fill="FFFFFF" w:themeFill="background1"/>
          </w:tcPr>
          <w:p w14:paraId="7DF10100" w14:textId="77777777" w:rsidR="00F34E6B" w:rsidRPr="002F153E" w:rsidRDefault="00F34E6B" w:rsidP="00AE355A">
            <w:pPr>
              <w:rPr>
                <w:rFonts w:ascii="Segoe UI" w:hAnsi="Segoe UI" w:cs="Segoe UI"/>
                <w:b/>
                <w:sz w:val="20"/>
              </w:rPr>
            </w:pPr>
            <w:r w:rsidRPr="002F153E">
              <w:rPr>
                <w:rFonts w:ascii="Segoe UI" w:hAnsi="Segoe UI" w:cs="Segoe UI"/>
                <w:b/>
                <w:sz w:val="20"/>
              </w:rPr>
              <w:t xml:space="preserve">SS10 </w:t>
            </w:r>
          </w:p>
        </w:tc>
        <w:tc>
          <w:tcPr>
            <w:tcW w:w="3685" w:type="dxa"/>
            <w:tcBorders>
              <w:bottom w:val="single" w:sz="4" w:space="0" w:color="auto"/>
            </w:tcBorders>
            <w:shd w:val="clear" w:color="auto" w:fill="FFFFFF" w:themeFill="background1"/>
          </w:tcPr>
          <w:p w14:paraId="21C04AEC" w14:textId="77777777" w:rsidR="00F34E6B" w:rsidRPr="002F153E" w:rsidRDefault="00F34E6B" w:rsidP="00AE355A">
            <w:pPr>
              <w:rPr>
                <w:rFonts w:ascii="Segoe UI" w:hAnsi="Segoe UI" w:cs="Segoe UI"/>
                <w:sz w:val="20"/>
              </w:rPr>
            </w:pPr>
            <w:r w:rsidRPr="002F153E">
              <w:rPr>
                <w:rFonts w:ascii="Segoe UI" w:hAnsi="Segoe UI" w:cs="Segoe UI"/>
                <w:sz w:val="20"/>
              </w:rPr>
              <w:t>Shorter stays in Emergency Departments</w:t>
            </w:r>
          </w:p>
        </w:tc>
        <w:tc>
          <w:tcPr>
            <w:tcW w:w="6238" w:type="dxa"/>
            <w:gridSpan w:val="4"/>
            <w:tcBorders>
              <w:bottom w:val="single" w:sz="4" w:space="0" w:color="auto"/>
            </w:tcBorders>
            <w:shd w:val="clear" w:color="auto" w:fill="E2EFD9" w:themeFill="accent6" w:themeFillTint="33"/>
          </w:tcPr>
          <w:p w14:paraId="69070531"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95% of patients will be admitted, discharged or transferred from an emergency department (ED) within six hours. </w:t>
            </w:r>
          </w:p>
          <w:p w14:paraId="4D5F1140" w14:textId="77777777" w:rsidR="00F34E6B" w:rsidRPr="002F153E" w:rsidRDefault="00F34E6B" w:rsidP="00AE355A">
            <w:pPr>
              <w:rPr>
                <w:rFonts w:ascii="Segoe UI" w:hAnsi="Segoe UI" w:cs="Segoe UI"/>
                <w:sz w:val="20"/>
                <w:highlight w:val="yellow"/>
              </w:rPr>
            </w:pPr>
          </w:p>
        </w:tc>
      </w:tr>
      <w:tr w:rsidR="00F34E6B" w:rsidRPr="002F153E" w14:paraId="3C47A81F" w14:textId="77777777" w:rsidTr="00AE355A">
        <w:trPr>
          <w:jc w:val="center"/>
        </w:trPr>
        <w:tc>
          <w:tcPr>
            <w:tcW w:w="988" w:type="dxa"/>
            <w:tcBorders>
              <w:bottom w:val="single" w:sz="4" w:space="0" w:color="auto"/>
            </w:tcBorders>
            <w:shd w:val="clear" w:color="auto" w:fill="FFFFFF" w:themeFill="background1"/>
          </w:tcPr>
          <w:p w14:paraId="665F5C51" w14:textId="77777777" w:rsidR="00F34E6B" w:rsidRPr="002F153E" w:rsidRDefault="00F34E6B" w:rsidP="00AE355A">
            <w:pPr>
              <w:rPr>
                <w:rFonts w:ascii="Segoe UI" w:hAnsi="Segoe UI" w:cs="Segoe UI"/>
                <w:b/>
                <w:sz w:val="20"/>
              </w:rPr>
            </w:pPr>
            <w:r w:rsidRPr="002F153E">
              <w:rPr>
                <w:rFonts w:ascii="Segoe UI" w:hAnsi="Segoe UI" w:cs="Segoe UI"/>
                <w:b/>
                <w:sz w:val="20"/>
              </w:rPr>
              <w:t>SS11</w:t>
            </w:r>
          </w:p>
        </w:tc>
        <w:tc>
          <w:tcPr>
            <w:tcW w:w="3685" w:type="dxa"/>
            <w:tcBorders>
              <w:bottom w:val="single" w:sz="4" w:space="0" w:color="auto"/>
            </w:tcBorders>
            <w:shd w:val="clear" w:color="auto" w:fill="FFFFFF" w:themeFill="background1"/>
          </w:tcPr>
          <w:p w14:paraId="73658057" w14:textId="77777777" w:rsidR="00F34E6B" w:rsidRPr="002F153E" w:rsidRDefault="00F34E6B" w:rsidP="00AE355A">
            <w:pPr>
              <w:rPr>
                <w:rFonts w:ascii="Segoe UI" w:hAnsi="Segoe UI" w:cs="Segoe UI"/>
                <w:sz w:val="20"/>
              </w:rPr>
            </w:pPr>
            <w:r w:rsidRPr="002F153E">
              <w:rPr>
                <w:rFonts w:ascii="Segoe UI" w:hAnsi="Segoe UI" w:cs="Segoe UI"/>
                <w:sz w:val="20"/>
              </w:rPr>
              <w:t>Faster Cancer Treatment (62 days)</w:t>
            </w:r>
          </w:p>
        </w:tc>
        <w:tc>
          <w:tcPr>
            <w:tcW w:w="6238" w:type="dxa"/>
            <w:gridSpan w:val="4"/>
            <w:tcBorders>
              <w:bottom w:val="single" w:sz="4" w:space="0" w:color="auto"/>
            </w:tcBorders>
            <w:shd w:val="clear" w:color="auto" w:fill="E2EFD9" w:themeFill="accent6" w:themeFillTint="33"/>
          </w:tcPr>
          <w:p w14:paraId="17F97F8C"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90% of patients receive their first cancer treatment (or other management) within 62 days of being referred with a high suspicion of cancer and a need to be seen within two weeks. </w:t>
            </w:r>
          </w:p>
          <w:p w14:paraId="599ECDBD" w14:textId="77777777" w:rsidR="00F34E6B" w:rsidRPr="002F153E" w:rsidRDefault="00F34E6B" w:rsidP="00AE355A">
            <w:pPr>
              <w:rPr>
                <w:rFonts w:ascii="Segoe UI" w:hAnsi="Segoe UI" w:cs="Segoe UI"/>
                <w:sz w:val="20"/>
                <w:highlight w:val="yellow"/>
              </w:rPr>
            </w:pPr>
          </w:p>
        </w:tc>
      </w:tr>
      <w:tr w:rsidR="00F34E6B" w:rsidRPr="002F153E" w14:paraId="02665E1E" w14:textId="77777777" w:rsidTr="00AE355A">
        <w:trPr>
          <w:jc w:val="center"/>
        </w:trPr>
        <w:tc>
          <w:tcPr>
            <w:tcW w:w="988" w:type="dxa"/>
            <w:tcBorders>
              <w:bottom w:val="single" w:sz="4" w:space="0" w:color="auto"/>
            </w:tcBorders>
            <w:shd w:val="clear" w:color="auto" w:fill="FFFFFF" w:themeFill="background1"/>
          </w:tcPr>
          <w:p w14:paraId="24098CA6" w14:textId="77777777" w:rsidR="00F34E6B" w:rsidRPr="002F153E" w:rsidRDefault="00F34E6B" w:rsidP="00AE355A">
            <w:pPr>
              <w:rPr>
                <w:rFonts w:ascii="Segoe UI" w:hAnsi="Segoe UI" w:cs="Segoe UI"/>
                <w:b/>
                <w:sz w:val="20"/>
              </w:rPr>
            </w:pPr>
            <w:r w:rsidRPr="002F153E">
              <w:rPr>
                <w:rFonts w:ascii="Segoe UI" w:hAnsi="Segoe UI" w:cs="Segoe UI"/>
                <w:b/>
                <w:sz w:val="20"/>
              </w:rPr>
              <w:t>SS12</w:t>
            </w:r>
          </w:p>
        </w:tc>
        <w:tc>
          <w:tcPr>
            <w:tcW w:w="3685" w:type="dxa"/>
            <w:tcBorders>
              <w:bottom w:val="single" w:sz="4" w:space="0" w:color="auto"/>
            </w:tcBorders>
            <w:shd w:val="clear" w:color="auto" w:fill="FFFFFF" w:themeFill="background1"/>
          </w:tcPr>
          <w:p w14:paraId="1D65788D" w14:textId="77777777" w:rsidR="00F34E6B" w:rsidRPr="002F153E" w:rsidRDefault="00F34E6B" w:rsidP="00AE355A">
            <w:pPr>
              <w:rPr>
                <w:rFonts w:ascii="Segoe UI" w:hAnsi="Segoe UI" w:cs="Segoe UI"/>
                <w:sz w:val="20"/>
              </w:rPr>
            </w:pPr>
            <w:r w:rsidRPr="002F153E">
              <w:rPr>
                <w:rFonts w:ascii="Segoe UI" w:hAnsi="Segoe UI" w:cs="Segoe UI"/>
                <w:sz w:val="20"/>
              </w:rPr>
              <w:t>Engagement and obligations as a Treaty partner</w:t>
            </w:r>
          </w:p>
        </w:tc>
        <w:tc>
          <w:tcPr>
            <w:tcW w:w="6238" w:type="dxa"/>
            <w:gridSpan w:val="4"/>
            <w:tcBorders>
              <w:bottom w:val="single" w:sz="4" w:space="0" w:color="auto"/>
            </w:tcBorders>
            <w:shd w:val="clear" w:color="auto" w:fill="E2EFD9" w:themeFill="accent6" w:themeFillTint="33"/>
          </w:tcPr>
          <w:p w14:paraId="58CE6E32" w14:textId="77777777" w:rsidR="00F34E6B" w:rsidRPr="002F153E" w:rsidRDefault="00F34E6B" w:rsidP="00AE355A">
            <w:pPr>
              <w:rPr>
                <w:rFonts w:ascii="Segoe UI" w:hAnsi="Segoe UI" w:cs="Segoe UI"/>
                <w:sz w:val="20"/>
              </w:rPr>
            </w:pPr>
            <w:r w:rsidRPr="002F153E">
              <w:rPr>
                <w:rFonts w:ascii="Segoe UI" w:hAnsi="Segoe UI" w:cs="Segoe UI"/>
                <w:sz w:val="20"/>
              </w:rPr>
              <w:t>Reports provided and obligations met as specified</w:t>
            </w:r>
          </w:p>
        </w:tc>
      </w:tr>
      <w:tr w:rsidR="00F34E6B" w:rsidRPr="002F153E" w14:paraId="3339CD21" w14:textId="77777777" w:rsidTr="00AE355A">
        <w:trPr>
          <w:jc w:val="center"/>
        </w:trPr>
        <w:tc>
          <w:tcPr>
            <w:tcW w:w="988" w:type="dxa"/>
            <w:vMerge w:val="restart"/>
            <w:shd w:val="clear" w:color="auto" w:fill="FFFFFF" w:themeFill="background1"/>
          </w:tcPr>
          <w:p w14:paraId="2C35523B" w14:textId="77777777" w:rsidR="00F34E6B" w:rsidRPr="002F153E" w:rsidRDefault="00F34E6B" w:rsidP="00AE355A">
            <w:pPr>
              <w:rPr>
                <w:rFonts w:ascii="Segoe UI" w:hAnsi="Segoe UI" w:cs="Segoe UI"/>
                <w:b/>
                <w:sz w:val="20"/>
              </w:rPr>
            </w:pPr>
            <w:r w:rsidRPr="002F153E">
              <w:rPr>
                <w:rFonts w:ascii="Segoe UI" w:hAnsi="Segoe UI" w:cs="Segoe UI"/>
                <w:b/>
                <w:sz w:val="20"/>
              </w:rPr>
              <w:t>SS13</w:t>
            </w:r>
          </w:p>
        </w:tc>
        <w:tc>
          <w:tcPr>
            <w:tcW w:w="3685" w:type="dxa"/>
            <w:vMerge w:val="restart"/>
            <w:tcBorders>
              <w:top w:val="single" w:sz="4" w:space="0" w:color="auto"/>
              <w:left w:val="single" w:sz="4" w:space="0" w:color="auto"/>
              <w:right w:val="single" w:sz="4" w:space="0" w:color="auto"/>
            </w:tcBorders>
            <w:shd w:val="clear" w:color="auto" w:fill="FFFFFF" w:themeFill="background1"/>
          </w:tcPr>
          <w:p w14:paraId="14A07728" w14:textId="77777777" w:rsidR="00F34E6B" w:rsidRPr="002F153E" w:rsidRDefault="00F34E6B" w:rsidP="00AE355A">
            <w:pPr>
              <w:rPr>
                <w:rFonts w:ascii="Segoe UI" w:hAnsi="Segoe UI" w:cs="Segoe UI"/>
                <w:sz w:val="20"/>
              </w:rPr>
            </w:pPr>
            <w:r w:rsidRPr="002F153E">
              <w:rPr>
                <w:rFonts w:ascii="Segoe UI" w:hAnsi="Segoe UI" w:cs="Segoe UI"/>
                <w:sz w:val="20"/>
              </w:rPr>
              <w:t>Improved management for long term conditions (CVD, Acute heart health, Diabetes, and Stroke)</w:t>
            </w:r>
          </w:p>
        </w:tc>
        <w:tc>
          <w:tcPr>
            <w:tcW w:w="198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07FC37"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1: Long term conditions </w:t>
            </w:r>
          </w:p>
          <w:p w14:paraId="2C63BD26"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5C1554" w14:textId="77777777" w:rsidR="00F34E6B" w:rsidRPr="002F153E" w:rsidRDefault="00F34E6B" w:rsidP="00AE355A">
            <w:pPr>
              <w:rPr>
                <w:rFonts w:ascii="Segoe UI" w:eastAsia="Calibri" w:hAnsi="Segoe UI" w:cs="Segoe UI"/>
                <w:sz w:val="20"/>
              </w:rPr>
            </w:pPr>
            <w:r w:rsidRPr="002F153E">
              <w:rPr>
                <w:rFonts w:ascii="Segoe UI" w:eastAsia="Calibri" w:hAnsi="Segoe UI" w:cs="Segoe UI"/>
                <w:sz w:val="20"/>
              </w:rPr>
              <w:t>Report on actions</w:t>
            </w:r>
            <w:r>
              <w:rPr>
                <w:rFonts w:ascii="Segoe UI" w:eastAsia="Calibri" w:hAnsi="Segoe UI" w:cs="Segoe UI"/>
                <w:sz w:val="20"/>
              </w:rPr>
              <w:t xml:space="preserve">, milestones and </w:t>
            </w:r>
            <w:proofErr w:type="gramStart"/>
            <w:r>
              <w:rPr>
                <w:rFonts w:ascii="Segoe UI" w:eastAsia="Calibri" w:hAnsi="Segoe UI" w:cs="Segoe UI"/>
                <w:sz w:val="20"/>
              </w:rPr>
              <w:t xml:space="preserve">measures </w:t>
            </w:r>
            <w:r w:rsidRPr="002F153E">
              <w:rPr>
                <w:rFonts w:ascii="Segoe UI" w:eastAsia="Calibri" w:hAnsi="Segoe UI" w:cs="Segoe UI"/>
                <w:sz w:val="20"/>
              </w:rPr>
              <w:t xml:space="preserve"> to</w:t>
            </w:r>
            <w:proofErr w:type="gramEnd"/>
            <w:r w:rsidRPr="002F153E">
              <w:rPr>
                <w:rFonts w:ascii="Segoe UI" w:eastAsia="Calibri" w:hAnsi="Segoe UI" w:cs="Segoe UI"/>
                <w:sz w:val="20"/>
              </w:rPr>
              <w:t>:</w:t>
            </w:r>
          </w:p>
          <w:p w14:paraId="2CAAE5AC" w14:textId="77777777" w:rsidR="00F34E6B" w:rsidRPr="002F153E" w:rsidRDefault="00F34E6B" w:rsidP="00AE355A">
            <w:pPr>
              <w:rPr>
                <w:rFonts w:ascii="Segoe UI" w:hAnsi="Segoe UI" w:cs="Segoe UI"/>
                <w:sz w:val="20"/>
                <w:highlight w:val="yellow"/>
              </w:rPr>
            </w:pPr>
            <w:r w:rsidRPr="002F153E">
              <w:rPr>
                <w:rFonts w:ascii="Segoe UI" w:eastAsia="Calibri" w:hAnsi="Segoe UI" w:cs="Segoe UI"/>
                <w:sz w:val="20"/>
              </w:rPr>
              <w:t xml:space="preserve">Support people with LTC to self-manage and build health literacy. </w:t>
            </w:r>
          </w:p>
        </w:tc>
      </w:tr>
      <w:tr w:rsidR="00F34E6B" w:rsidRPr="002F153E" w14:paraId="1E20E0B4" w14:textId="77777777" w:rsidTr="00AE355A">
        <w:trPr>
          <w:jc w:val="center"/>
        </w:trPr>
        <w:tc>
          <w:tcPr>
            <w:tcW w:w="988" w:type="dxa"/>
            <w:vMerge/>
            <w:shd w:val="clear" w:color="auto" w:fill="FFFFFF" w:themeFill="background1"/>
          </w:tcPr>
          <w:p w14:paraId="4B7F3611"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6A4A042A" w14:textId="77777777" w:rsidR="00F34E6B" w:rsidRPr="002F153E" w:rsidRDefault="00F34E6B" w:rsidP="00AE355A">
            <w:pPr>
              <w:rPr>
                <w:rFonts w:ascii="Segoe UI" w:hAnsi="Segoe UI" w:cs="Segoe UI"/>
                <w:sz w:val="20"/>
              </w:rPr>
            </w:pPr>
          </w:p>
        </w:tc>
        <w:tc>
          <w:tcPr>
            <w:tcW w:w="1985" w:type="dxa"/>
            <w:vMerge w:val="restart"/>
            <w:tcBorders>
              <w:top w:val="single" w:sz="4" w:space="0" w:color="auto"/>
              <w:left w:val="single" w:sz="4" w:space="0" w:color="auto"/>
              <w:right w:val="single" w:sz="4" w:space="0" w:color="auto"/>
            </w:tcBorders>
            <w:shd w:val="clear" w:color="auto" w:fill="E2EFD9" w:themeFill="accent6" w:themeFillTint="33"/>
          </w:tcPr>
          <w:p w14:paraId="348E9EDE"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2: Diabetes services </w:t>
            </w:r>
          </w:p>
          <w:p w14:paraId="5E717BCB" w14:textId="77777777" w:rsidR="00F34E6B" w:rsidRPr="002F153E" w:rsidRDefault="00F34E6B" w:rsidP="00AE355A">
            <w:pPr>
              <w:autoSpaceDE w:val="0"/>
              <w:autoSpaceDN w:val="0"/>
              <w:adjustRightInd w:val="0"/>
              <w:rPr>
                <w:rFonts w:ascii="Segoe UI" w:hAnsi="Segoe UI" w:cs="Segoe UI"/>
                <w:color w:val="000000"/>
                <w:sz w:val="20"/>
                <w:lang w:eastAsia="en-NZ"/>
              </w:rPr>
            </w:pPr>
          </w:p>
        </w:tc>
        <w:tc>
          <w:tcPr>
            <w:tcW w:w="4253" w:type="dxa"/>
            <w:gridSpan w:val="3"/>
            <w:tcBorders>
              <w:right w:val="single" w:sz="4" w:space="0" w:color="auto"/>
            </w:tcBorders>
            <w:shd w:val="clear" w:color="auto" w:fill="E2EFD9" w:themeFill="accent6" w:themeFillTint="33"/>
          </w:tcPr>
          <w:p w14:paraId="42A71015" w14:textId="77777777" w:rsidR="00F34E6B" w:rsidRPr="002F153E" w:rsidRDefault="00F34E6B" w:rsidP="00AE355A">
            <w:pPr>
              <w:contextualSpacing/>
              <w:rPr>
                <w:rFonts w:ascii="Segoe UI" w:hAnsi="Segoe UI" w:cs="Segoe UI"/>
                <w:sz w:val="20"/>
                <w:highlight w:val="yellow"/>
              </w:rPr>
            </w:pPr>
            <w:r w:rsidRPr="002F153E">
              <w:rPr>
                <w:rFonts w:ascii="Segoe UI" w:eastAsia="Calibri" w:hAnsi="Segoe UI" w:cs="Segoe UI"/>
                <w:sz w:val="20"/>
              </w:rPr>
              <w:t xml:space="preserve">Report on the progress made in self-assessing diabetes services against the </w:t>
            </w:r>
            <w:r w:rsidRPr="002F153E">
              <w:rPr>
                <w:rFonts w:ascii="Segoe UI" w:eastAsia="Calibri" w:hAnsi="Segoe UI" w:cs="Segoe UI"/>
                <w:i/>
                <w:sz w:val="20"/>
              </w:rPr>
              <w:t>Quality Standards for Diabetes Care.</w:t>
            </w:r>
          </w:p>
        </w:tc>
      </w:tr>
      <w:tr w:rsidR="00F34E6B" w:rsidRPr="002F153E" w14:paraId="4FD18D57" w14:textId="77777777" w:rsidTr="00AE355A">
        <w:trPr>
          <w:jc w:val="center"/>
        </w:trPr>
        <w:tc>
          <w:tcPr>
            <w:tcW w:w="988" w:type="dxa"/>
            <w:vMerge/>
            <w:shd w:val="clear" w:color="auto" w:fill="FFFFFF" w:themeFill="background1"/>
          </w:tcPr>
          <w:p w14:paraId="6E592285"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6C8E2CF1" w14:textId="77777777" w:rsidR="00F34E6B" w:rsidRPr="002F153E" w:rsidRDefault="00F34E6B" w:rsidP="00AE355A">
            <w:pPr>
              <w:rPr>
                <w:rFonts w:ascii="Segoe UI" w:hAnsi="Segoe UI" w:cs="Segoe UI"/>
                <w:sz w:val="20"/>
              </w:rPr>
            </w:pPr>
          </w:p>
        </w:tc>
        <w:tc>
          <w:tcPr>
            <w:tcW w:w="1985" w:type="dxa"/>
            <w:vMerge/>
            <w:tcBorders>
              <w:left w:val="single" w:sz="4" w:space="0" w:color="auto"/>
              <w:bottom w:val="single" w:sz="4" w:space="0" w:color="auto"/>
              <w:right w:val="single" w:sz="4" w:space="0" w:color="auto"/>
            </w:tcBorders>
            <w:shd w:val="clear" w:color="auto" w:fill="E2EFD9" w:themeFill="accent6" w:themeFillTint="33"/>
          </w:tcPr>
          <w:p w14:paraId="255F17A8" w14:textId="77777777" w:rsidR="00F34E6B" w:rsidRPr="002F153E" w:rsidRDefault="00F34E6B" w:rsidP="00AE355A">
            <w:pPr>
              <w:rPr>
                <w:rFonts w:ascii="Segoe UI" w:hAnsi="Segoe UI" w:cs="Segoe UI"/>
                <w:sz w:val="20"/>
              </w:rPr>
            </w:pPr>
          </w:p>
        </w:tc>
        <w:tc>
          <w:tcPr>
            <w:tcW w:w="4253" w:type="dxa"/>
            <w:gridSpan w:val="3"/>
            <w:tcBorders>
              <w:right w:val="single" w:sz="4" w:space="0" w:color="auto"/>
            </w:tcBorders>
            <w:shd w:val="clear" w:color="auto" w:fill="E2EFD9" w:themeFill="accent6" w:themeFillTint="33"/>
          </w:tcPr>
          <w:p w14:paraId="4C1B567B" w14:textId="77777777" w:rsidR="00F34E6B" w:rsidRPr="002F153E" w:rsidRDefault="00F34E6B" w:rsidP="00AE355A">
            <w:pPr>
              <w:jc w:val="both"/>
              <w:rPr>
                <w:rFonts w:ascii="Segoe UI" w:eastAsia="Calibri" w:hAnsi="Segoe UI" w:cs="Segoe UI"/>
                <w:sz w:val="20"/>
              </w:rPr>
            </w:pPr>
            <w:r w:rsidRPr="002F153E">
              <w:rPr>
                <w:rFonts w:ascii="Segoe UI" w:eastAsia="Calibri" w:hAnsi="Segoe UI" w:cs="Segoe UI"/>
                <w:sz w:val="20"/>
              </w:rPr>
              <w:t>Count of enrolled people aged 15-74 in the PHO who have completed a DAR in the previous 12 months.</w:t>
            </w:r>
          </w:p>
        </w:tc>
      </w:tr>
      <w:tr w:rsidR="00F34E6B" w:rsidRPr="002F153E" w14:paraId="52C2DC2E" w14:textId="77777777" w:rsidTr="00AE355A">
        <w:trPr>
          <w:jc w:val="center"/>
        </w:trPr>
        <w:tc>
          <w:tcPr>
            <w:tcW w:w="988" w:type="dxa"/>
            <w:vMerge/>
            <w:shd w:val="clear" w:color="auto" w:fill="FFFFFF" w:themeFill="background1"/>
          </w:tcPr>
          <w:p w14:paraId="35282895"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60A9BE22" w14:textId="77777777" w:rsidR="00F34E6B" w:rsidRPr="002F153E" w:rsidRDefault="00F34E6B" w:rsidP="00AE355A">
            <w:pPr>
              <w:rPr>
                <w:rFonts w:ascii="Segoe UI" w:hAnsi="Segoe UI" w:cs="Segoe UI"/>
                <w:sz w:val="20"/>
              </w:rPr>
            </w:pPr>
          </w:p>
        </w:tc>
        <w:tc>
          <w:tcPr>
            <w:tcW w:w="1985" w:type="dxa"/>
            <w:vMerge/>
            <w:tcBorders>
              <w:left w:val="single" w:sz="4" w:space="0" w:color="auto"/>
              <w:bottom w:val="single" w:sz="4" w:space="0" w:color="auto"/>
              <w:right w:val="single" w:sz="4" w:space="0" w:color="auto"/>
            </w:tcBorders>
            <w:shd w:val="clear" w:color="auto" w:fill="E2EFD9" w:themeFill="accent6" w:themeFillTint="33"/>
          </w:tcPr>
          <w:p w14:paraId="6AF00EAB" w14:textId="77777777" w:rsidR="00F34E6B" w:rsidRPr="002F153E" w:rsidRDefault="00F34E6B" w:rsidP="00AE355A">
            <w:pPr>
              <w:rPr>
                <w:rFonts w:ascii="Segoe UI" w:hAnsi="Segoe UI" w:cs="Segoe UI"/>
                <w:sz w:val="20"/>
              </w:rPr>
            </w:pPr>
          </w:p>
        </w:tc>
        <w:tc>
          <w:tcPr>
            <w:tcW w:w="4253" w:type="dxa"/>
            <w:gridSpan w:val="3"/>
            <w:tcBorders>
              <w:right w:val="single" w:sz="4" w:space="0" w:color="auto"/>
            </w:tcBorders>
            <w:shd w:val="clear" w:color="auto" w:fill="E2EFD9" w:themeFill="accent6" w:themeFillTint="33"/>
          </w:tcPr>
          <w:p w14:paraId="166F9AAE" w14:textId="77777777" w:rsidR="00F34E6B" w:rsidRPr="002F153E" w:rsidRDefault="00F34E6B" w:rsidP="00AE355A">
            <w:pPr>
              <w:jc w:val="both"/>
              <w:rPr>
                <w:rFonts w:ascii="Segoe UI" w:eastAsia="Calibri" w:hAnsi="Segoe UI" w:cs="Segoe UI"/>
                <w:sz w:val="20"/>
              </w:rPr>
            </w:pPr>
            <w:r w:rsidRPr="002F153E">
              <w:rPr>
                <w:rFonts w:ascii="Segoe UI" w:eastAsia="Calibri" w:hAnsi="Segoe UI" w:cs="Segoe UI"/>
                <w:sz w:val="20"/>
              </w:rPr>
              <w:t>Ascertainment: target 95-105% and no inequity</w:t>
            </w:r>
          </w:p>
          <w:p w14:paraId="528DAFB2" w14:textId="77777777" w:rsidR="00F34E6B" w:rsidRPr="002F153E" w:rsidRDefault="00F34E6B" w:rsidP="00AE355A">
            <w:pPr>
              <w:jc w:val="both"/>
              <w:rPr>
                <w:rFonts w:ascii="Segoe UI" w:eastAsia="Calibri" w:hAnsi="Segoe UI" w:cs="Segoe UI"/>
                <w:sz w:val="20"/>
              </w:rPr>
            </w:pPr>
            <w:r w:rsidRPr="002F153E">
              <w:rPr>
                <w:rFonts w:ascii="Segoe UI" w:eastAsia="Calibri" w:hAnsi="Segoe UI" w:cs="Segoe UI"/>
                <w:sz w:val="20"/>
              </w:rPr>
              <w:t>HbA1c&lt;64mmols: target 60% and no inequity</w:t>
            </w:r>
          </w:p>
          <w:p w14:paraId="209A1921" w14:textId="77777777" w:rsidR="00F34E6B" w:rsidRPr="002F153E" w:rsidRDefault="00F34E6B" w:rsidP="00AE355A">
            <w:pPr>
              <w:rPr>
                <w:rFonts w:ascii="Segoe UI" w:hAnsi="Segoe UI" w:cs="Segoe UI"/>
                <w:sz w:val="20"/>
                <w:highlight w:val="yellow"/>
              </w:rPr>
            </w:pPr>
            <w:r w:rsidRPr="002F153E">
              <w:rPr>
                <w:rFonts w:ascii="Segoe UI" w:eastAsia="Calibri" w:hAnsi="Segoe UI" w:cs="Segoe UI"/>
                <w:sz w:val="20"/>
              </w:rPr>
              <w:t>No HbA1c result: target 7-8% and no inequity</w:t>
            </w:r>
          </w:p>
        </w:tc>
      </w:tr>
      <w:tr w:rsidR="00F34E6B" w:rsidRPr="002F153E" w14:paraId="34359512" w14:textId="77777777" w:rsidTr="00AE355A">
        <w:trPr>
          <w:trHeight w:val="134"/>
          <w:jc w:val="center"/>
        </w:trPr>
        <w:tc>
          <w:tcPr>
            <w:tcW w:w="988" w:type="dxa"/>
            <w:vMerge/>
            <w:shd w:val="clear" w:color="auto" w:fill="FFFFFF" w:themeFill="background1"/>
          </w:tcPr>
          <w:p w14:paraId="1885BEB5"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5DF1F21B" w14:textId="77777777" w:rsidR="00F34E6B" w:rsidRPr="002F153E" w:rsidRDefault="00F34E6B" w:rsidP="00AE355A">
            <w:pPr>
              <w:rPr>
                <w:rFonts w:ascii="Segoe UI" w:hAnsi="Segoe UI" w:cs="Segoe UI"/>
                <w:sz w:val="20"/>
              </w:rPr>
            </w:pPr>
          </w:p>
        </w:tc>
        <w:tc>
          <w:tcPr>
            <w:tcW w:w="1985" w:type="dxa"/>
            <w:tcBorders>
              <w:top w:val="single" w:sz="4" w:space="0" w:color="auto"/>
              <w:left w:val="single" w:sz="4" w:space="0" w:color="auto"/>
              <w:bottom w:val="nil"/>
              <w:right w:val="single" w:sz="4" w:space="0" w:color="auto"/>
            </w:tcBorders>
            <w:shd w:val="clear" w:color="auto" w:fill="E2EFD9" w:themeFill="accent6" w:themeFillTint="33"/>
          </w:tcPr>
          <w:p w14:paraId="25E1D32C" w14:textId="77777777" w:rsidR="00F34E6B" w:rsidRPr="002F153E" w:rsidRDefault="00F34E6B" w:rsidP="00AE355A">
            <w:pPr>
              <w:autoSpaceDE w:val="0"/>
              <w:autoSpaceDN w:val="0"/>
              <w:adjustRightInd w:val="0"/>
              <w:rPr>
                <w:rFonts w:ascii="Segoe UI" w:hAnsi="Segoe UI" w:cs="Segoe UI"/>
                <w:color w:val="000000"/>
                <w:sz w:val="20"/>
                <w:highlight w:val="yellow"/>
                <w:lang w:eastAsia="en-NZ"/>
              </w:rPr>
            </w:pPr>
            <w:r w:rsidRPr="002F153E">
              <w:rPr>
                <w:rFonts w:ascii="Segoe UI" w:hAnsi="Segoe UI" w:cs="Segoe UI"/>
                <w:color w:val="000000"/>
                <w:sz w:val="20"/>
                <w:lang w:eastAsia="en-NZ"/>
              </w:rPr>
              <w:t>Focus Area 3: Cardiovascular health</w:t>
            </w: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6EFEE5" w14:textId="77777777" w:rsidR="00F34E6B" w:rsidRPr="002F153E" w:rsidRDefault="00F34E6B" w:rsidP="00AE355A">
            <w:pPr>
              <w:autoSpaceDE w:val="0"/>
              <w:autoSpaceDN w:val="0"/>
              <w:adjustRightInd w:val="0"/>
              <w:rPr>
                <w:rFonts w:ascii="Segoe UI" w:eastAsiaTheme="minorHAnsi" w:hAnsi="Segoe UI" w:cs="Segoe UI"/>
                <w:color w:val="000000"/>
                <w:sz w:val="20"/>
                <w:highlight w:val="yellow"/>
                <w:lang w:eastAsia="en-US"/>
              </w:rPr>
            </w:pPr>
            <w:r w:rsidRPr="002F153E">
              <w:rPr>
                <w:rFonts w:ascii="Segoe UI" w:hAnsi="Segoe UI" w:cs="Segoe UI"/>
                <w:sz w:val="20"/>
              </w:rPr>
              <w:t>Provide reports as specified</w:t>
            </w:r>
          </w:p>
        </w:tc>
      </w:tr>
      <w:tr w:rsidR="00F34E6B" w:rsidRPr="002F153E" w14:paraId="7A4D0635" w14:textId="77777777" w:rsidTr="00AE355A">
        <w:trPr>
          <w:trHeight w:val="1043"/>
          <w:jc w:val="center"/>
        </w:trPr>
        <w:tc>
          <w:tcPr>
            <w:tcW w:w="988" w:type="dxa"/>
            <w:vMerge/>
            <w:shd w:val="clear" w:color="auto" w:fill="FFFFFF" w:themeFill="background1"/>
          </w:tcPr>
          <w:p w14:paraId="06A4B360"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77822990" w14:textId="77777777" w:rsidR="00F34E6B" w:rsidRPr="002F153E" w:rsidRDefault="00F34E6B" w:rsidP="00AE355A">
            <w:pPr>
              <w:rPr>
                <w:rFonts w:ascii="Segoe UI" w:hAnsi="Segoe UI" w:cs="Segoe UI"/>
                <w:sz w:val="20"/>
              </w:rPr>
            </w:pPr>
          </w:p>
        </w:tc>
        <w:tc>
          <w:tcPr>
            <w:tcW w:w="1985" w:type="dxa"/>
            <w:vMerge w:val="restart"/>
            <w:tcBorders>
              <w:top w:val="single" w:sz="4" w:space="0" w:color="auto"/>
              <w:left w:val="single" w:sz="4" w:space="0" w:color="auto"/>
              <w:right w:val="single" w:sz="4" w:space="0" w:color="auto"/>
            </w:tcBorders>
            <w:shd w:val="clear" w:color="auto" w:fill="E2EFD9" w:themeFill="accent6" w:themeFillTint="33"/>
          </w:tcPr>
          <w:p w14:paraId="57816249" w14:textId="77777777" w:rsidR="00F34E6B" w:rsidRPr="002F153E"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4: Acute heart service </w:t>
            </w:r>
          </w:p>
          <w:p w14:paraId="19A476CB"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right w:val="single" w:sz="4" w:space="0" w:color="auto"/>
            </w:tcBorders>
            <w:shd w:val="clear" w:color="auto" w:fill="E2EFD9" w:themeFill="accent6" w:themeFillTint="33"/>
          </w:tcPr>
          <w:p w14:paraId="556E0F47" w14:textId="77777777" w:rsidR="00F34E6B" w:rsidRPr="002F153E" w:rsidRDefault="00F34E6B" w:rsidP="00AE355A">
            <w:pPr>
              <w:rPr>
                <w:rFonts w:ascii="Segoe UI" w:hAnsi="Segoe UI" w:cs="Segoe UI"/>
                <w:sz w:val="20"/>
                <w:highlight w:val="yellow"/>
              </w:rPr>
            </w:pPr>
            <w:r w:rsidRPr="002F153E">
              <w:rPr>
                <w:rFonts w:ascii="Segoe UI" w:hAnsi="Segoe UI" w:cs="Segoe UI"/>
                <w:b/>
                <w:sz w:val="20"/>
              </w:rPr>
              <w:t xml:space="preserve">Indicator 1: </w:t>
            </w:r>
            <w:r w:rsidRPr="002F153E">
              <w:rPr>
                <w:rFonts w:ascii="Segoe UI" w:hAnsi="Segoe UI" w:cs="Segoe UI"/>
                <w:b/>
                <w:bCs/>
                <w:sz w:val="20"/>
                <w:lang w:val="en-US"/>
              </w:rPr>
              <w:t xml:space="preserve">Door to </w:t>
            </w:r>
            <w:proofErr w:type="spellStart"/>
            <w:r w:rsidRPr="002F153E">
              <w:rPr>
                <w:rFonts w:ascii="Segoe UI" w:hAnsi="Segoe UI" w:cs="Segoe UI"/>
                <w:b/>
                <w:bCs/>
                <w:sz w:val="20"/>
                <w:lang w:val="en-US"/>
              </w:rPr>
              <w:t>cath</w:t>
            </w:r>
            <w:proofErr w:type="spellEnd"/>
            <w:r w:rsidRPr="002F153E">
              <w:rPr>
                <w:rFonts w:ascii="Segoe UI" w:hAnsi="Segoe UI" w:cs="Segoe UI"/>
                <w:b/>
                <w:bCs/>
                <w:sz w:val="20"/>
                <w:lang w:val="en-US"/>
              </w:rPr>
              <w:t xml:space="preserve"> </w:t>
            </w:r>
            <w:r w:rsidRPr="002F153E">
              <w:rPr>
                <w:rFonts w:ascii="Segoe UI" w:hAnsi="Segoe UI" w:cs="Segoe UI"/>
                <w:bCs/>
                <w:sz w:val="20"/>
                <w:lang w:val="en-US"/>
              </w:rPr>
              <w:t xml:space="preserve">- Door to </w:t>
            </w:r>
            <w:proofErr w:type="spellStart"/>
            <w:r w:rsidRPr="002F153E">
              <w:rPr>
                <w:rFonts w:ascii="Segoe UI" w:hAnsi="Segoe UI" w:cs="Segoe UI"/>
                <w:bCs/>
                <w:sz w:val="20"/>
                <w:lang w:val="en-US"/>
              </w:rPr>
              <w:t>cath</w:t>
            </w:r>
            <w:proofErr w:type="spellEnd"/>
            <w:r w:rsidRPr="002F153E">
              <w:rPr>
                <w:rFonts w:ascii="Segoe UI" w:hAnsi="Segoe UI" w:cs="Segoe UI"/>
                <w:bCs/>
                <w:sz w:val="20"/>
                <w:lang w:val="en-US"/>
              </w:rPr>
              <w:t xml:space="preserve"> within 3 days for &gt;70% of ACS patients undergoing coronary angiogram</w:t>
            </w:r>
            <w:r w:rsidRPr="002F153E">
              <w:rPr>
                <w:rFonts w:ascii="Segoe UI" w:hAnsi="Segoe UI" w:cs="Segoe UI"/>
                <w:b/>
                <w:bCs/>
                <w:sz w:val="20"/>
                <w:lang w:val="en-US"/>
              </w:rPr>
              <w:t>.</w:t>
            </w:r>
          </w:p>
        </w:tc>
      </w:tr>
      <w:tr w:rsidR="00F34E6B" w:rsidRPr="002F153E" w14:paraId="33339D41" w14:textId="77777777" w:rsidTr="00AE355A">
        <w:trPr>
          <w:jc w:val="center"/>
        </w:trPr>
        <w:tc>
          <w:tcPr>
            <w:tcW w:w="988" w:type="dxa"/>
            <w:vMerge/>
            <w:shd w:val="clear" w:color="auto" w:fill="FFFFFF" w:themeFill="background1"/>
          </w:tcPr>
          <w:p w14:paraId="77F42346"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6BFA36BA" w14:textId="77777777" w:rsidR="00F34E6B" w:rsidRPr="002F153E" w:rsidRDefault="00F34E6B" w:rsidP="00AE355A">
            <w:pPr>
              <w:rPr>
                <w:rFonts w:ascii="Segoe UI" w:hAnsi="Segoe UI" w:cs="Segoe UI"/>
                <w:sz w:val="20"/>
              </w:rPr>
            </w:pPr>
          </w:p>
        </w:tc>
        <w:tc>
          <w:tcPr>
            <w:tcW w:w="1985" w:type="dxa"/>
            <w:vMerge/>
            <w:tcBorders>
              <w:left w:val="single" w:sz="4" w:space="0" w:color="auto"/>
              <w:right w:val="single" w:sz="4" w:space="0" w:color="auto"/>
            </w:tcBorders>
            <w:shd w:val="clear" w:color="auto" w:fill="E2EFD9" w:themeFill="accent6" w:themeFillTint="33"/>
          </w:tcPr>
          <w:p w14:paraId="791278F9"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B7EEF4" w14:textId="77777777" w:rsidR="00F34E6B" w:rsidRPr="002F153E" w:rsidRDefault="00F34E6B" w:rsidP="00AE355A">
            <w:pPr>
              <w:rPr>
                <w:rFonts w:ascii="Segoe UI" w:hAnsi="Segoe UI" w:cs="Segoe UI"/>
                <w:bCs/>
                <w:iCs/>
                <w:sz w:val="20"/>
              </w:rPr>
            </w:pPr>
            <w:r w:rsidRPr="002F153E">
              <w:rPr>
                <w:rFonts w:ascii="Segoe UI" w:hAnsi="Segoe UI" w:cs="Segoe UI"/>
                <w:b/>
                <w:bCs/>
                <w:sz w:val="20"/>
              </w:rPr>
              <w:t xml:space="preserve">Indicator 2a: Registry completion- </w:t>
            </w:r>
            <w:r w:rsidRPr="002F153E">
              <w:rPr>
                <w:rFonts w:ascii="Segoe UI" w:hAnsi="Segoe UI" w:cs="Segoe UI"/>
                <w:bCs/>
                <w:sz w:val="20"/>
              </w:rPr>
              <w:t xml:space="preserve">&gt;95% of patients presenting with Acute Coronary Syndrome who undergo coronary angiography have completion of ANZACS QI ACS and Cath/PCI registry data collection within 30 days of discharge </w:t>
            </w:r>
            <w:r w:rsidRPr="002F153E">
              <w:rPr>
                <w:rFonts w:ascii="Segoe UI" w:hAnsi="Segoe UI" w:cs="Segoe UI"/>
                <w:bCs/>
                <w:iCs/>
                <w:sz w:val="20"/>
              </w:rPr>
              <w:t>and</w:t>
            </w:r>
          </w:p>
          <w:p w14:paraId="2F56E247" w14:textId="77777777" w:rsidR="00F34E6B" w:rsidRPr="002F153E" w:rsidRDefault="00F34E6B" w:rsidP="00AE355A">
            <w:pPr>
              <w:rPr>
                <w:rFonts w:ascii="Segoe UI" w:hAnsi="Segoe UI" w:cs="Segoe UI"/>
                <w:sz w:val="20"/>
                <w:highlight w:val="yellow"/>
              </w:rPr>
            </w:pPr>
            <w:r w:rsidRPr="002F153E">
              <w:rPr>
                <w:rFonts w:ascii="Segoe UI" w:hAnsi="Segoe UI" w:cs="Segoe UI"/>
                <w:b/>
                <w:bCs/>
                <w:iCs/>
                <w:sz w:val="20"/>
              </w:rPr>
              <w:t>Indicator 2b:</w:t>
            </w:r>
            <w:r w:rsidRPr="002F153E">
              <w:rPr>
                <w:rFonts w:ascii="Segoe UI" w:hAnsi="Segoe UI" w:cs="Segoe UI"/>
                <w:bCs/>
                <w:iCs/>
                <w:sz w:val="20"/>
              </w:rPr>
              <w:t xml:space="preserve">  </w:t>
            </w:r>
            <w:r w:rsidRPr="002F153E">
              <w:rPr>
                <w:rFonts w:ascii="Segoe UI" w:hAnsi="Segoe UI" w:cs="Segoe UI"/>
                <w:bCs/>
                <w:sz w:val="20"/>
              </w:rPr>
              <w:t xml:space="preserve">≥ </w:t>
            </w:r>
            <w:r w:rsidRPr="002F153E">
              <w:rPr>
                <w:rFonts w:ascii="Segoe UI" w:hAnsi="Segoe UI" w:cs="Segoe UI"/>
                <w:bCs/>
                <w:iCs/>
                <w:sz w:val="20"/>
              </w:rPr>
              <w:t>99% within 3 months.</w:t>
            </w:r>
          </w:p>
        </w:tc>
      </w:tr>
      <w:tr w:rsidR="00F34E6B" w:rsidRPr="002F153E" w14:paraId="0F8BE7F8" w14:textId="77777777" w:rsidTr="00AE355A">
        <w:trPr>
          <w:jc w:val="center"/>
        </w:trPr>
        <w:tc>
          <w:tcPr>
            <w:tcW w:w="988" w:type="dxa"/>
            <w:vMerge/>
            <w:shd w:val="clear" w:color="auto" w:fill="FFFFFF" w:themeFill="background1"/>
          </w:tcPr>
          <w:p w14:paraId="5E2489D3"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3AC83ADF" w14:textId="77777777" w:rsidR="00F34E6B" w:rsidRPr="002F153E" w:rsidRDefault="00F34E6B" w:rsidP="00AE355A">
            <w:pPr>
              <w:rPr>
                <w:rFonts w:ascii="Segoe UI" w:hAnsi="Segoe UI" w:cs="Segoe UI"/>
                <w:sz w:val="20"/>
              </w:rPr>
            </w:pPr>
          </w:p>
        </w:tc>
        <w:tc>
          <w:tcPr>
            <w:tcW w:w="1985" w:type="dxa"/>
            <w:vMerge/>
            <w:tcBorders>
              <w:left w:val="single" w:sz="4" w:space="0" w:color="auto"/>
              <w:right w:val="single" w:sz="4" w:space="0" w:color="auto"/>
            </w:tcBorders>
            <w:shd w:val="clear" w:color="auto" w:fill="E2EFD9" w:themeFill="accent6" w:themeFillTint="33"/>
          </w:tcPr>
          <w:p w14:paraId="2E8740F9"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D460A2" w14:textId="77777777" w:rsidR="00F34E6B" w:rsidRPr="002F153E" w:rsidRDefault="00F34E6B" w:rsidP="00AE355A">
            <w:pPr>
              <w:rPr>
                <w:rFonts w:ascii="Segoe UI" w:hAnsi="Segoe UI" w:cs="Segoe UI"/>
                <w:sz w:val="20"/>
                <w:highlight w:val="yellow"/>
              </w:rPr>
            </w:pPr>
            <w:r w:rsidRPr="002F153E">
              <w:rPr>
                <w:rFonts w:ascii="Segoe UI" w:hAnsi="Segoe UI" w:cs="Segoe UI"/>
                <w:b/>
                <w:bCs/>
                <w:sz w:val="20"/>
              </w:rPr>
              <w:t xml:space="preserve">Indicator 3: ACS LVEF assessment- </w:t>
            </w:r>
            <w:r w:rsidRPr="002F153E">
              <w:rPr>
                <w:rFonts w:ascii="Segoe UI" w:hAnsi="Segoe UI" w:cs="Segoe UI"/>
                <w:bCs/>
                <w:sz w:val="20"/>
              </w:rPr>
              <w:t xml:space="preserve">≥85% of ACS patients who undergo coronary angiogram have </w:t>
            </w:r>
            <w:r w:rsidRPr="002F153E">
              <w:rPr>
                <w:rFonts w:ascii="Segoe UI" w:hAnsi="Segoe UI" w:cs="Segoe UI"/>
                <w:bCs/>
                <w:sz w:val="20"/>
                <w:lang w:val="en-US"/>
              </w:rPr>
              <w:t xml:space="preserve">pre-discharge assessment of LVEF (ie have had an echocardiogram or </w:t>
            </w:r>
            <w:proofErr w:type="spellStart"/>
            <w:r w:rsidRPr="002F153E">
              <w:rPr>
                <w:rFonts w:ascii="Segoe UI" w:hAnsi="Segoe UI" w:cs="Segoe UI"/>
                <w:bCs/>
                <w:sz w:val="20"/>
                <w:lang w:val="en-US"/>
              </w:rPr>
              <w:t>LVgram</w:t>
            </w:r>
            <w:proofErr w:type="spellEnd"/>
            <w:r w:rsidRPr="002F153E">
              <w:rPr>
                <w:rFonts w:ascii="Segoe UI" w:hAnsi="Segoe UI" w:cs="Segoe UI"/>
                <w:bCs/>
                <w:sz w:val="20"/>
                <w:lang w:val="en-US"/>
              </w:rPr>
              <w:t>).</w:t>
            </w:r>
          </w:p>
        </w:tc>
      </w:tr>
      <w:tr w:rsidR="00F34E6B" w:rsidRPr="002F153E" w14:paraId="099EDA69" w14:textId="77777777" w:rsidTr="00AE355A">
        <w:trPr>
          <w:jc w:val="center"/>
        </w:trPr>
        <w:tc>
          <w:tcPr>
            <w:tcW w:w="988" w:type="dxa"/>
            <w:vMerge/>
            <w:shd w:val="clear" w:color="auto" w:fill="FFFFFF" w:themeFill="background1"/>
          </w:tcPr>
          <w:p w14:paraId="054EC2A7"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398E44EE" w14:textId="77777777" w:rsidR="00F34E6B" w:rsidRPr="002F153E" w:rsidRDefault="00F34E6B" w:rsidP="00AE355A">
            <w:pPr>
              <w:rPr>
                <w:rFonts w:ascii="Segoe UI" w:hAnsi="Segoe UI" w:cs="Segoe UI"/>
                <w:sz w:val="20"/>
              </w:rPr>
            </w:pPr>
          </w:p>
        </w:tc>
        <w:tc>
          <w:tcPr>
            <w:tcW w:w="1985" w:type="dxa"/>
            <w:vMerge/>
            <w:tcBorders>
              <w:left w:val="single" w:sz="4" w:space="0" w:color="auto"/>
              <w:right w:val="single" w:sz="4" w:space="0" w:color="auto"/>
            </w:tcBorders>
            <w:shd w:val="clear" w:color="auto" w:fill="E2EFD9" w:themeFill="accent6" w:themeFillTint="33"/>
          </w:tcPr>
          <w:p w14:paraId="21F72425"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32766F" w14:textId="77777777" w:rsidR="00F34E6B" w:rsidRDefault="00F34E6B" w:rsidP="00AE355A">
            <w:pPr>
              <w:rPr>
                <w:rFonts w:ascii="Segoe UI" w:hAnsi="Segoe UI" w:cs="Segoe UI"/>
                <w:sz w:val="20"/>
              </w:rPr>
            </w:pPr>
            <w:r w:rsidRPr="002F153E">
              <w:rPr>
                <w:rFonts w:ascii="Segoe UI" w:hAnsi="Segoe UI" w:cs="Segoe UI"/>
                <w:b/>
                <w:bCs/>
                <w:sz w:val="20"/>
              </w:rPr>
              <w:t>Indicator 4: Composite Post ACS Secondary Prevention Medication Indicator</w:t>
            </w:r>
            <w:r w:rsidRPr="002F153E">
              <w:rPr>
                <w:rFonts w:ascii="Segoe UI" w:hAnsi="Segoe UI" w:cs="Segoe UI"/>
                <w:sz w:val="20"/>
              </w:rPr>
              <w:t xml:space="preserve"> in the absence of a documented contraindication/intolerance ≥85% of ACS patients who undergo coronary angiogram should be prescribed, at discharge</w:t>
            </w:r>
          </w:p>
          <w:p w14:paraId="27F655BF" w14:textId="77777777" w:rsidR="00F34E6B" w:rsidRPr="002F153E" w:rsidRDefault="00F34E6B" w:rsidP="00AE355A">
            <w:pPr>
              <w:ind w:left="172" w:hanging="283"/>
              <w:rPr>
                <w:rFonts w:ascii="Segoe UI" w:hAnsi="Segoe UI" w:cs="Segoe UI"/>
                <w:sz w:val="20"/>
              </w:rPr>
            </w:pPr>
            <w:r w:rsidRPr="002F153E">
              <w:rPr>
                <w:rFonts w:ascii="Segoe UI" w:hAnsi="Segoe UI" w:cs="Segoe UI"/>
                <w:sz w:val="20"/>
              </w:rPr>
              <w:lastRenderedPageBreak/>
              <w:t xml:space="preserve"> -   Aspirin*, a 2nd anti-platelet agent*, and </w:t>
            </w:r>
            <w:proofErr w:type="gramStart"/>
            <w:r w:rsidRPr="002F153E">
              <w:rPr>
                <w:rFonts w:ascii="Segoe UI" w:hAnsi="Segoe UI" w:cs="Segoe UI"/>
                <w:sz w:val="20"/>
              </w:rPr>
              <w:t>an</w:t>
            </w:r>
            <w:proofErr w:type="gramEnd"/>
            <w:r w:rsidRPr="002F153E">
              <w:rPr>
                <w:rFonts w:ascii="Segoe UI" w:hAnsi="Segoe UI" w:cs="Segoe UI"/>
                <w:sz w:val="20"/>
              </w:rPr>
              <w:t xml:space="preserve"> statin (3 classes)</w:t>
            </w:r>
          </w:p>
          <w:p w14:paraId="30443690" w14:textId="77777777" w:rsidR="00F34E6B" w:rsidRPr="002F153E" w:rsidRDefault="00F34E6B" w:rsidP="00AE355A">
            <w:pPr>
              <w:ind w:left="172" w:hanging="283"/>
              <w:rPr>
                <w:rFonts w:ascii="Segoe UI" w:hAnsi="Segoe UI" w:cs="Segoe UI"/>
                <w:sz w:val="20"/>
              </w:rPr>
            </w:pPr>
            <w:r w:rsidRPr="002F153E">
              <w:rPr>
                <w:rFonts w:ascii="Segoe UI" w:hAnsi="Segoe UI" w:cs="Segoe UI"/>
                <w:sz w:val="20"/>
              </w:rPr>
              <w:t>-</w:t>
            </w:r>
            <w:r w:rsidRPr="002F153E">
              <w:rPr>
                <w:rFonts w:ascii="Segoe UI" w:hAnsi="Segoe UI" w:cs="Segoe UI"/>
                <w:sz w:val="20"/>
              </w:rPr>
              <w:tab/>
              <w:t>ACEI/ARB if any of the following – LVEF ,50%, DM, HT, in-hospital HF (Killip Class II to IV) (4 classes),</w:t>
            </w:r>
          </w:p>
          <w:p w14:paraId="43EDF24D" w14:textId="77777777" w:rsidR="00F34E6B" w:rsidRPr="002F153E" w:rsidRDefault="00F34E6B" w:rsidP="00AE355A">
            <w:pPr>
              <w:rPr>
                <w:rFonts w:ascii="Segoe UI" w:hAnsi="Segoe UI" w:cs="Segoe UI"/>
                <w:sz w:val="20"/>
              </w:rPr>
            </w:pPr>
            <w:r w:rsidRPr="002F153E">
              <w:rPr>
                <w:rFonts w:ascii="Segoe UI" w:hAnsi="Segoe UI" w:cs="Segoe UI"/>
                <w:sz w:val="20"/>
              </w:rPr>
              <w:t>-</w:t>
            </w:r>
            <w:r>
              <w:rPr>
                <w:rFonts w:ascii="Segoe UI" w:hAnsi="Segoe UI" w:cs="Segoe UI"/>
                <w:sz w:val="20"/>
              </w:rPr>
              <w:t xml:space="preserve">  </w:t>
            </w:r>
            <w:r w:rsidRPr="002F153E">
              <w:rPr>
                <w:rFonts w:ascii="Segoe UI" w:hAnsi="Segoe UI" w:cs="Segoe UI"/>
                <w:sz w:val="20"/>
              </w:rPr>
              <w:t xml:space="preserve">Beta-blocker if LVEF&lt;40% (5-classes). </w:t>
            </w:r>
          </w:p>
          <w:p w14:paraId="1A755276" w14:textId="77777777" w:rsidR="00F34E6B" w:rsidRPr="00B93618" w:rsidRDefault="00F34E6B" w:rsidP="00AE355A">
            <w:pPr>
              <w:rPr>
                <w:rFonts w:ascii="Segoe UI" w:hAnsi="Segoe UI" w:cs="Segoe UI"/>
                <w:sz w:val="16"/>
                <w:szCs w:val="16"/>
              </w:rPr>
            </w:pPr>
            <w:r w:rsidRPr="00B93618">
              <w:rPr>
                <w:rFonts w:ascii="Segoe UI" w:hAnsi="Segoe UI" w:cs="Segoe UI"/>
                <w:sz w:val="16"/>
                <w:szCs w:val="16"/>
              </w:rPr>
              <w:t>* An anticoagulant can be substituted for one (but not both) of the two anti-platelet agents.</w:t>
            </w:r>
          </w:p>
          <w:p w14:paraId="21E92E38" w14:textId="77777777" w:rsidR="00F34E6B" w:rsidRPr="002F153E" w:rsidRDefault="00F34E6B" w:rsidP="00AE355A">
            <w:pPr>
              <w:rPr>
                <w:rFonts w:ascii="Segoe UI" w:hAnsi="Segoe UI" w:cs="Segoe UI"/>
                <w:sz w:val="20"/>
                <w:highlight w:val="yellow"/>
              </w:rPr>
            </w:pPr>
          </w:p>
        </w:tc>
      </w:tr>
      <w:tr w:rsidR="00F34E6B" w:rsidRPr="002F153E" w14:paraId="2F47DBB4" w14:textId="77777777" w:rsidTr="00AE355A">
        <w:trPr>
          <w:trHeight w:val="1500"/>
          <w:jc w:val="center"/>
        </w:trPr>
        <w:tc>
          <w:tcPr>
            <w:tcW w:w="988" w:type="dxa"/>
            <w:vMerge/>
            <w:tcBorders>
              <w:bottom w:val="single" w:sz="4" w:space="0" w:color="auto"/>
            </w:tcBorders>
            <w:shd w:val="clear" w:color="auto" w:fill="FFFFFF" w:themeFill="background1"/>
          </w:tcPr>
          <w:p w14:paraId="2E2DAD3C" w14:textId="77777777" w:rsidR="00F34E6B" w:rsidRPr="002F153E" w:rsidRDefault="00F34E6B" w:rsidP="00AE355A">
            <w:pPr>
              <w:rPr>
                <w:rFonts w:ascii="Segoe UI" w:hAnsi="Segoe UI" w:cs="Segoe UI"/>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295BAE64" w14:textId="77777777" w:rsidR="00F34E6B" w:rsidRPr="002F153E" w:rsidRDefault="00F34E6B" w:rsidP="00AE355A">
            <w:pPr>
              <w:rPr>
                <w:rFonts w:ascii="Segoe UI" w:hAnsi="Segoe UI" w:cs="Segoe UI"/>
                <w:sz w:val="20"/>
              </w:rPr>
            </w:pPr>
          </w:p>
        </w:tc>
        <w:tc>
          <w:tcPr>
            <w:tcW w:w="1985" w:type="dxa"/>
            <w:vMerge/>
            <w:tcBorders>
              <w:left w:val="single" w:sz="4" w:space="0" w:color="auto"/>
              <w:bottom w:val="single" w:sz="4" w:space="0" w:color="auto"/>
              <w:right w:val="single" w:sz="4" w:space="0" w:color="auto"/>
            </w:tcBorders>
            <w:shd w:val="clear" w:color="auto" w:fill="E2EFD9" w:themeFill="accent6" w:themeFillTint="33"/>
          </w:tcPr>
          <w:p w14:paraId="3D3DF2C4"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972B23" w14:textId="77777777" w:rsidR="00F34E6B" w:rsidRPr="002F153E" w:rsidRDefault="00F34E6B" w:rsidP="00AE355A">
            <w:pPr>
              <w:rPr>
                <w:rFonts w:ascii="Segoe UI" w:eastAsia="Calibri" w:hAnsi="Segoe UI" w:cs="Segoe UI"/>
                <w:sz w:val="20"/>
              </w:rPr>
            </w:pPr>
            <w:r w:rsidRPr="002F153E">
              <w:rPr>
                <w:rFonts w:ascii="Segoe UI" w:eastAsia="Calibri" w:hAnsi="Segoe UI" w:cs="Segoe UI"/>
                <w:b/>
                <w:sz w:val="20"/>
              </w:rPr>
              <w:t xml:space="preserve">Indicator 5: </w:t>
            </w:r>
            <w:r w:rsidRPr="002F153E">
              <w:rPr>
                <w:rFonts w:ascii="Segoe UI" w:eastAsia="Calibri" w:hAnsi="Segoe UI" w:cs="Segoe UI"/>
                <w:sz w:val="20"/>
              </w:rPr>
              <w:t>Device registry completion</w:t>
            </w:r>
          </w:p>
          <w:p w14:paraId="1E5EA0B4" w14:textId="77777777" w:rsidR="00F34E6B" w:rsidRPr="002F153E" w:rsidRDefault="00F34E6B" w:rsidP="00AE355A">
            <w:pPr>
              <w:rPr>
                <w:rFonts w:ascii="Segoe UI" w:eastAsia="Calibri" w:hAnsi="Segoe UI" w:cs="Segoe UI"/>
                <w:b/>
                <w:sz w:val="20"/>
              </w:rPr>
            </w:pPr>
            <w:r w:rsidRPr="002F153E">
              <w:rPr>
                <w:rFonts w:ascii="Segoe UI" w:eastAsia="Calibri" w:hAnsi="Segoe UI" w:cs="Segoe UI"/>
                <w:sz w:val="20"/>
              </w:rPr>
              <w:t>≥ 99% of patients who have pacemaker or implantable cardiac defibrillator implantation/replacement have completion of ANZACS-QI Device PPM forms completed within 2 months of the procedure.</w:t>
            </w:r>
          </w:p>
        </w:tc>
      </w:tr>
      <w:tr w:rsidR="00F34E6B" w:rsidRPr="002F153E" w14:paraId="678CAFC3" w14:textId="77777777" w:rsidTr="00AE355A">
        <w:trPr>
          <w:trHeight w:val="1500"/>
          <w:jc w:val="center"/>
        </w:trPr>
        <w:tc>
          <w:tcPr>
            <w:tcW w:w="988" w:type="dxa"/>
            <w:vMerge/>
            <w:tcBorders>
              <w:bottom w:val="single" w:sz="4" w:space="0" w:color="auto"/>
            </w:tcBorders>
            <w:shd w:val="clear" w:color="auto" w:fill="FFFFFF" w:themeFill="background1"/>
          </w:tcPr>
          <w:p w14:paraId="72C458B6" w14:textId="77777777" w:rsidR="00F34E6B" w:rsidRPr="002F153E" w:rsidRDefault="00F34E6B" w:rsidP="00AE355A">
            <w:pPr>
              <w:rPr>
                <w:rFonts w:ascii="Segoe UI" w:hAnsi="Segoe UI" w:cs="Segoe UI"/>
                <w:sz w:val="20"/>
              </w:rPr>
            </w:pPr>
          </w:p>
        </w:tc>
        <w:tc>
          <w:tcPr>
            <w:tcW w:w="3685" w:type="dxa"/>
            <w:vMerge/>
            <w:tcBorders>
              <w:left w:val="single" w:sz="4" w:space="0" w:color="auto"/>
              <w:bottom w:val="single" w:sz="4" w:space="0" w:color="auto"/>
              <w:right w:val="single" w:sz="4" w:space="0" w:color="auto"/>
            </w:tcBorders>
            <w:shd w:val="clear" w:color="auto" w:fill="FFFFFF" w:themeFill="background1"/>
          </w:tcPr>
          <w:p w14:paraId="718C3387" w14:textId="77777777" w:rsidR="00F34E6B" w:rsidRPr="002F153E" w:rsidRDefault="00F34E6B" w:rsidP="00AE355A">
            <w:pPr>
              <w:rPr>
                <w:rFonts w:ascii="Segoe UI" w:hAnsi="Segoe UI" w:cs="Segoe UI"/>
                <w:sz w:val="20"/>
              </w:rPr>
            </w:pPr>
          </w:p>
        </w:tc>
        <w:tc>
          <w:tcPr>
            <w:tcW w:w="1985" w:type="dxa"/>
            <w:vMerge/>
            <w:tcBorders>
              <w:left w:val="single" w:sz="4" w:space="0" w:color="auto"/>
              <w:bottom w:val="single" w:sz="4" w:space="0" w:color="auto"/>
              <w:right w:val="single" w:sz="4" w:space="0" w:color="auto"/>
            </w:tcBorders>
            <w:shd w:val="clear" w:color="auto" w:fill="E2EFD9" w:themeFill="accent6" w:themeFillTint="33"/>
          </w:tcPr>
          <w:p w14:paraId="2AA1B429"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8954F3" w14:textId="77777777" w:rsidR="00F34E6B" w:rsidRPr="002F153E" w:rsidRDefault="00F34E6B" w:rsidP="00AE355A">
            <w:pPr>
              <w:rPr>
                <w:rFonts w:ascii="Segoe UI" w:hAnsi="Segoe UI" w:cs="Segoe UI"/>
                <w:b/>
                <w:bCs/>
                <w:sz w:val="20"/>
              </w:rPr>
            </w:pPr>
            <w:r w:rsidRPr="002F153E">
              <w:rPr>
                <w:rFonts w:ascii="Segoe UI" w:eastAsia="Calibri" w:hAnsi="Segoe UI" w:cs="Segoe UI"/>
                <w:b/>
                <w:sz w:val="20"/>
              </w:rPr>
              <w:t>Indicator 6:</w:t>
            </w:r>
            <w:r w:rsidRPr="002F153E">
              <w:rPr>
                <w:rFonts w:ascii="Segoe UI" w:eastAsia="Calibri" w:hAnsi="Segoe UI" w:cs="Segoe UI"/>
                <w:sz w:val="20"/>
              </w:rPr>
              <w:t xml:space="preserve"> Device registry completion- ≥ 99% of patients who have pacemaker or implantable cardiac defibrillator implantation/replacement have completion of ANZACS QI Device PPM (Indicator 5A) and ICD (Indicator 5B) forms within 2 months of the procedure.</w:t>
            </w:r>
          </w:p>
        </w:tc>
      </w:tr>
      <w:tr w:rsidR="00F34E6B" w:rsidRPr="002F153E" w14:paraId="6D6F76BE" w14:textId="77777777" w:rsidTr="00AE355A">
        <w:trPr>
          <w:jc w:val="center"/>
        </w:trPr>
        <w:tc>
          <w:tcPr>
            <w:tcW w:w="988" w:type="dxa"/>
            <w:vMerge/>
            <w:shd w:val="clear" w:color="auto" w:fill="FFFFFF" w:themeFill="background1"/>
          </w:tcPr>
          <w:p w14:paraId="1B3FC29B"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781963F6" w14:textId="77777777" w:rsidR="00F34E6B" w:rsidRPr="002F153E" w:rsidRDefault="00F34E6B" w:rsidP="00AE355A">
            <w:pPr>
              <w:rPr>
                <w:rFonts w:ascii="Segoe UI" w:hAnsi="Segoe UI" w:cs="Segoe UI"/>
                <w:sz w:val="20"/>
              </w:rPr>
            </w:pPr>
          </w:p>
        </w:tc>
        <w:tc>
          <w:tcPr>
            <w:tcW w:w="1985" w:type="dxa"/>
            <w:vMerge w:val="restart"/>
            <w:tcBorders>
              <w:top w:val="single" w:sz="4" w:space="0" w:color="auto"/>
              <w:left w:val="single" w:sz="4" w:space="0" w:color="auto"/>
              <w:right w:val="single" w:sz="4" w:space="0" w:color="auto"/>
            </w:tcBorders>
            <w:shd w:val="clear" w:color="auto" w:fill="E2EFD9" w:themeFill="accent6" w:themeFillTint="33"/>
          </w:tcPr>
          <w:p w14:paraId="011CC24B" w14:textId="77777777" w:rsidR="00F34E6B" w:rsidRDefault="00F34E6B" w:rsidP="00AE355A">
            <w:pPr>
              <w:autoSpaceDE w:val="0"/>
              <w:autoSpaceDN w:val="0"/>
              <w:adjustRightInd w:val="0"/>
              <w:rPr>
                <w:rFonts w:ascii="Segoe UI" w:hAnsi="Segoe UI" w:cs="Segoe UI"/>
                <w:color w:val="000000"/>
                <w:sz w:val="20"/>
                <w:lang w:eastAsia="en-NZ"/>
              </w:rPr>
            </w:pPr>
            <w:r w:rsidRPr="002F153E">
              <w:rPr>
                <w:rFonts w:ascii="Segoe UI" w:hAnsi="Segoe UI" w:cs="Segoe UI"/>
                <w:color w:val="000000"/>
                <w:sz w:val="20"/>
                <w:lang w:eastAsia="en-NZ"/>
              </w:rPr>
              <w:t xml:space="preserve">Focus Area 5: Stroke services </w:t>
            </w:r>
          </w:p>
          <w:p w14:paraId="47565657" w14:textId="77777777" w:rsidR="00F34E6B" w:rsidRDefault="00F34E6B" w:rsidP="00AE355A">
            <w:pPr>
              <w:autoSpaceDE w:val="0"/>
              <w:autoSpaceDN w:val="0"/>
              <w:adjustRightInd w:val="0"/>
              <w:rPr>
                <w:rFonts w:ascii="Segoe UI" w:hAnsi="Segoe UI" w:cs="Segoe UI"/>
                <w:color w:val="000000"/>
                <w:sz w:val="20"/>
                <w:lang w:eastAsia="en-NZ"/>
              </w:rPr>
            </w:pPr>
          </w:p>
          <w:p w14:paraId="563B300E" w14:textId="77777777" w:rsidR="00F34E6B" w:rsidRPr="002F153E" w:rsidRDefault="00F34E6B" w:rsidP="00AE355A">
            <w:pPr>
              <w:autoSpaceDE w:val="0"/>
              <w:autoSpaceDN w:val="0"/>
              <w:adjustRightInd w:val="0"/>
              <w:rPr>
                <w:rFonts w:ascii="Segoe UI" w:hAnsi="Segoe UI" w:cs="Segoe UI"/>
                <w:color w:val="000000"/>
                <w:sz w:val="20"/>
                <w:lang w:eastAsia="en-NZ"/>
              </w:rPr>
            </w:pPr>
            <w:r>
              <w:rPr>
                <w:rFonts w:ascii="Segoe UI" w:hAnsi="Segoe UI" w:cs="Segoe UI"/>
                <w:color w:val="000000"/>
                <w:sz w:val="20"/>
                <w:lang w:eastAsia="en-NZ"/>
              </w:rPr>
              <w:t xml:space="preserve">Provide confirmation report according to the template provided </w:t>
            </w:r>
          </w:p>
          <w:p w14:paraId="37AF7655" w14:textId="77777777" w:rsidR="00F34E6B" w:rsidRPr="002F153E" w:rsidRDefault="00F34E6B" w:rsidP="00AE355A">
            <w:pPr>
              <w:rPr>
                <w:rFonts w:ascii="Segoe UI" w:hAnsi="Segoe UI" w:cs="Segoe UI"/>
                <w:sz w:val="20"/>
              </w:rPr>
            </w:pPr>
          </w:p>
        </w:tc>
        <w:tc>
          <w:tcPr>
            <w:tcW w:w="4253" w:type="dxa"/>
            <w:gridSpan w:val="3"/>
            <w:tcBorders>
              <w:right w:val="single" w:sz="4" w:space="0" w:color="auto"/>
            </w:tcBorders>
            <w:shd w:val="clear" w:color="auto" w:fill="E2EFD9" w:themeFill="accent6" w:themeFillTint="33"/>
          </w:tcPr>
          <w:p w14:paraId="615B6E46" w14:textId="77777777" w:rsidR="00F34E6B" w:rsidRPr="002F153E" w:rsidRDefault="00F34E6B" w:rsidP="00AE355A">
            <w:pPr>
              <w:numPr>
                <w:ilvl w:val="0"/>
                <w:numId w:val="61"/>
              </w:numPr>
              <w:ind w:left="-23"/>
              <w:contextualSpacing/>
              <w:jc w:val="both"/>
              <w:rPr>
                <w:rFonts w:ascii="Segoe UI" w:eastAsia="Calibri" w:hAnsi="Segoe UI" w:cs="Segoe UI"/>
                <w:sz w:val="20"/>
                <w:lang w:eastAsia="en-US"/>
              </w:rPr>
            </w:pPr>
            <w:r w:rsidRPr="002F153E">
              <w:rPr>
                <w:rFonts w:ascii="Segoe UI" w:eastAsia="Calibri" w:hAnsi="Segoe UI" w:cs="Segoe UI"/>
                <w:b/>
                <w:sz w:val="20"/>
                <w:lang w:eastAsia="en-US"/>
              </w:rPr>
              <w:t>Indicator 1</w:t>
            </w:r>
            <w:r w:rsidRPr="002F153E">
              <w:rPr>
                <w:rFonts w:ascii="Segoe UI" w:eastAsia="Calibri" w:hAnsi="Segoe UI" w:cs="Segoe UI"/>
                <w:sz w:val="20"/>
                <w:lang w:eastAsia="en-US"/>
              </w:rPr>
              <w:t xml:space="preserve"> ASU:  </w:t>
            </w:r>
          </w:p>
          <w:p w14:paraId="0BA253A4" w14:textId="77777777" w:rsidR="00F34E6B" w:rsidRPr="002F153E" w:rsidRDefault="00F34E6B" w:rsidP="00AE355A">
            <w:pPr>
              <w:jc w:val="both"/>
              <w:rPr>
                <w:rFonts w:ascii="Segoe UI" w:hAnsi="Segoe UI" w:cs="Segoe UI"/>
                <w:sz w:val="20"/>
                <w:highlight w:val="yellow"/>
              </w:rPr>
            </w:pPr>
            <w:r w:rsidRPr="002F153E">
              <w:rPr>
                <w:rFonts w:ascii="Segoe UI" w:eastAsia="Calibri" w:hAnsi="Segoe UI" w:cs="Segoe UI"/>
                <w:sz w:val="20"/>
              </w:rPr>
              <w:t xml:space="preserve">80% of </w:t>
            </w:r>
            <w:r w:rsidRPr="00601ECE">
              <w:rPr>
                <w:rFonts w:ascii="Segoe UI" w:eastAsia="Calibri" w:hAnsi="Segoe UI" w:cs="Segoe UI"/>
                <w:sz w:val="20"/>
              </w:rPr>
              <w:t>acute stroke patients admitted to a stroke unit or organised stroke service with a demonstrated stroke pathway within 24 hours of their presentation to hospital</w:t>
            </w:r>
          </w:p>
        </w:tc>
      </w:tr>
      <w:tr w:rsidR="00F34E6B" w:rsidRPr="002F153E" w14:paraId="0D0EE845" w14:textId="77777777" w:rsidTr="00AE355A">
        <w:trPr>
          <w:jc w:val="center"/>
        </w:trPr>
        <w:tc>
          <w:tcPr>
            <w:tcW w:w="988" w:type="dxa"/>
            <w:vMerge/>
            <w:shd w:val="clear" w:color="auto" w:fill="FFFFFF" w:themeFill="background1"/>
          </w:tcPr>
          <w:p w14:paraId="682B51C1"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60EC4755" w14:textId="77777777" w:rsidR="00F34E6B" w:rsidRPr="002F153E" w:rsidRDefault="00F34E6B" w:rsidP="00AE355A">
            <w:pPr>
              <w:rPr>
                <w:rFonts w:ascii="Segoe UI" w:hAnsi="Segoe UI" w:cs="Segoe UI"/>
                <w:sz w:val="20"/>
              </w:rPr>
            </w:pPr>
          </w:p>
        </w:tc>
        <w:tc>
          <w:tcPr>
            <w:tcW w:w="1985" w:type="dxa"/>
            <w:vMerge/>
            <w:tcBorders>
              <w:left w:val="single" w:sz="4" w:space="0" w:color="auto"/>
              <w:right w:val="single" w:sz="4" w:space="0" w:color="auto"/>
            </w:tcBorders>
            <w:shd w:val="clear" w:color="auto" w:fill="E2EFD9" w:themeFill="accent6" w:themeFillTint="33"/>
          </w:tcPr>
          <w:p w14:paraId="63796922" w14:textId="77777777" w:rsidR="00F34E6B" w:rsidRPr="002F153E" w:rsidRDefault="00F34E6B" w:rsidP="00AE355A">
            <w:pPr>
              <w:rPr>
                <w:rFonts w:ascii="Segoe UI" w:hAnsi="Segoe UI" w:cs="Segoe UI"/>
                <w:sz w:val="20"/>
              </w:rPr>
            </w:pPr>
          </w:p>
        </w:tc>
        <w:tc>
          <w:tcPr>
            <w:tcW w:w="4253" w:type="dxa"/>
            <w:gridSpan w:val="3"/>
            <w:tcBorders>
              <w:right w:val="single" w:sz="4" w:space="0" w:color="auto"/>
            </w:tcBorders>
            <w:shd w:val="clear" w:color="auto" w:fill="E2EFD9" w:themeFill="accent6" w:themeFillTint="33"/>
          </w:tcPr>
          <w:p w14:paraId="43C334B6" w14:textId="77777777" w:rsidR="00F34E6B" w:rsidRPr="00601ECE" w:rsidRDefault="00F34E6B" w:rsidP="00AE355A">
            <w:pPr>
              <w:numPr>
                <w:ilvl w:val="0"/>
                <w:numId w:val="61"/>
              </w:numPr>
              <w:ind w:left="-23"/>
              <w:contextualSpacing/>
              <w:jc w:val="both"/>
              <w:rPr>
                <w:rFonts w:ascii="Segoe UI" w:hAnsi="Segoe UI" w:cs="Segoe UI"/>
                <w:sz w:val="20"/>
              </w:rPr>
            </w:pPr>
            <w:r w:rsidRPr="002F153E">
              <w:rPr>
                <w:rFonts w:ascii="Segoe UI" w:eastAsia="Calibri" w:hAnsi="Segoe UI" w:cs="Segoe UI"/>
                <w:b/>
                <w:sz w:val="20"/>
                <w:lang w:eastAsia="en-US"/>
              </w:rPr>
              <w:t>Indicator 2</w:t>
            </w:r>
            <w:r w:rsidRPr="002F153E">
              <w:rPr>
                <w:rFonts w:ascii="Segoe UI" w:eastAsia="Calibri" w:hAnsi="Segoe UI" w:cs="Segoe UI"/>
                <w:sz w:val="20"/>
                <w:lang w:eastAsia="en-US"/>
              </w:rPr>
              <w:t xml:space="preserve"> </w:t>
            </w:r>
            <w:r>
              <w:rPr>
                <w:rFonts w:eastAsia="Calibri"/>
                <w:sz w:val="20"/>
              </w:rPr>
              <w:t xml:space="preserve">Reperfusion </w:t>
            </w:r>
            <w:r w:rsidRPr="00C21CE8">
              <w:rPr>
                <w:rFonts w:eastAsia="Calibri"/>
                <w:sz w:val="20"/>
              </w:rPr>
              <w:t>Thrombolysis</w:t>
            </w:r>
            <w:r>
              <w:rPr>
                <w:rFonts w:eastAsia="Calibri"/>
                <w:sz w:val="20"/>
              </w:rPr>
              <w:t xml:space="preserve"> /Stroke Clot Retrieval</w:t>
            </w:r>
            <w:r w:rsidRPr="002F153E">
              <w:rPr>
                <w:rFonts w:ascii="Segoe UI" w:eastAsia="Calibri" w:hAnsi="Segoe UI" w:cs="Segoe UI"/>
                <w:sz w:val="20"/>
                <w:lang w:eastAsia="en-US"/>
              </w:rPr>
              <w:t xml:space="preserve"> </w:t>
            </w:r>
          </w:p>
          <w:p w14:paraId="32CA1185" w14:textId="77777777" w:rsidR="00F34E6B" w:rsidRPr="002F153E" w:rsidRDefault="00F34E6B" w:rsidP="00AE355A">
            <w:pPr>
              <w:rPr>
                <w:rFonts w:ascii="Segoe UI" w:hAnsi="Segoe UI" w:cs="Segoe UI"/>
                <w:sz w:val="20"/>
                <w:highlight w:val="yellow"/>
              </w:rPr>
            </w:pPr>
            <w:r>
              <w:rPr>
                <w:rFonts w:ascii="Segoe UI" w:hAnsi="Segoe UI" w:cs="Segoe UI"/>
                <w:sz w:val="20"/>
              </w:rPr>
              <w:t xml:space="preserve">12% </w:t>
            </w:r>
            <w:r w:rsidRPr="00601ECE">
              <w:rPr>
                <w:rFonts w:ascii="Segoe UI" w:hAnsi="Segoe UI" w:cs="Segoe UI"/>
                <w:sz w:val="20"/>
              </w:rPr>
              <w:t xml:space="preserve">of patients with ischaemic stroke </w:t>
            </w:r>
            <w:proofErr w:type="spellStart"/>
            <w:r w:rsidRPr="00601ECE">
              <w:rPr>
                <w:rFonts w:ascii="Segoe UI" w:hAnsi="Segoe UI" w:cs="Segoe UI"/>
                <w:sz w:val="20"/>
              </w:rPr>
              <w:t>thrombolysed</w:t>
            </w:r>
            <w:proofErr w:type="spellEnd"/>
            <w:r w:rsidRPr="00601ECE">
              <w:rPr>
                <w:rFonts w:ascii="Segoe UI" w:hAnsi="Segoe UI" w:cs="Segoe UI"/>
                <w:sz w:val="20"/>
              </w:rPr>
              <w:t xml:space="preserve"> and/or treated with clot retrieval and counted by DHB of domicile, </w:t>
            </w:r>
            <w:r>
              <w:rPr>
                <w:rFonts w:ascii="Segoe UI" w:hAnsi="Segoe UI" w:cs="Segoe UI"/>
                <w:sz w:val="20"/>
              </w:rPr>
              <w:t>(</w:t>
            </w:r>
            <w:r w:rsidRPr="00601ECE">
              <w:rPr>
                <w:rFonts w:ascii="Segoe UI" w:hAnsi="Segoe UI" w:cs="Segoe UI"/>
                <w:sz w:val="20"/>
              </w:rPr>
              <w:t>Service provision 24/7</w:t>
            </w:r>
            <w:r>
              <w:rPr>
                <w:rFonts w:ascii="Segoe UI" w:hAnsi="Segoe UI" w:cs="Segoe UI"/>
                <w:sz w:val="20"/>
              </w:rPr>
              <w:t>)</w:t>
            </w:r>
          </w:p>
        </w:tc>
      </w:tr>
      <w:tr w:rsidR="00F34E6B" w:rsidRPr="002F153E" w14:paraId="25533E75" w14:textId="77777777" w:rsidTr="00AE355A">
        <w:trPr>
          <w:jc w:val="center"/>
        </w:trPr>
        <w:tc>
          <w:tcPr>
            <w:tcW w:w="988" w:type="dxa"/>
            <w:vMerge/>
            <w:shd w:val="clear" w:color="auto" w:fill="FFFFFF" w:themeFill="background1"/>
          </w:tcPr>
          <w:p w14:paraId="0FF16773"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3B1A6C16" w14:textId="77777777" w:rsidR="00F34E6B" w:rsidRPr="002F153E" w:rsidRDefault="00F34E6B" w:rsidP="00AE355A">
            <w:pPr>
              <w:rPr>
                <w:rFonts w:ascii="Segoe UI" w:hAnsi="Segoe UI" w:cs="Segoe UI"/>
                <w:sz w:val="20"/>
              </w:rPr>
            </w:pPr>
          </w:p>
        </w:tc>
        <w:tc>
          <w:tcPr>
            <w:tcW w:w="1985" w:type="dxa"/>
            <w:vMerge/>
            <w:tcBorders>
              <w:left w:val="single" w:sz="4" w:space="0" w:color="auto"/>
              <w:right w:val="single" w:sz="4" w:space="0" w:color="auto"/>
            </w:tcBorders>
            <w:shd w:val="clear" w:color="auto" w:fill="E2EFD9" w:themeFill="accent6" w:themeFillTint="33"/>
          </w:tcPr>
          <w:p w14:paraId="7FB16281" w14:textId="77777777" w:rsidR="00F34E6B" w:rsidRPr="002F153E" w:rsidRDefault="00F34E6B" w:rsidP="00AE355A">
            <w:pPr>
              <w:rPr>
                <w:rFonts w:ascii="Segoe UI" w:hAnsi="Segoe UI" w:cs="Segoe UI"/>
                <w:sz w:val="20"/>
              </w:rPr>
            </w:pPr>
          </w:p>
        </w:tc>
        <w:tc>
          <w:tcPr>
            <w:tcW w:w="4253" w:type="dxa"/>
            <w:gridSpan w:val="3"/>
            <w:tcBorders>
              <w:right w:val="single" w:sz="4" w:space="0" w:color="auto"/>
            </w:tcBorders>
            <w:shd w:val="clear" w:color="auto" w:fill="E2EFD9" w:themeFill="accent6" w:themeFillTint="33"/>
          </w:tcPr>
          <w:p w14:paraId="531CD8E3" w14:textId="77777777" w:rsidR="00F34E6B" w:rsidRPr="002F153E" w:rsidRDefault="00F34E6B" w:rsidP="00AE355A">
            <w:pPr>
              <w:numPr>
                <w:ilvl w:val="0"/>
                <w:numId w:val="61"/>
              </w:numPr>
              <w:ind w:left="-23"/>
              <w:contextualSpacing/>
              <w:jc w:val="both"/>
              <w:rPr>
                <w:rFonts w:ascii="Segoe UI" w:eastAsia="Calibri" w:hAnsi="Segoe UI" w:cs="Segoe UI"/>
                <w:sz w:val="20"/>
                <w:lang w:eastAsia="en-US"/>
              </w:rPr>
            </w:pPr>
            <w:r w:rsidRPr="002F153E">
              <w:rPr>
                <w:rFonts w:ascii="Segoe UI" w:eastAsia="Calibri" w:hAnsi="Segoe UI" w:cs="Segoe UI"/>
                <w:b/>
                <w:sz w:val="20"/>
                <w:lang w:eastAsia="en-US"/>
              </w:rPr>
              <w:t>Indicator 3</w:t>
            </w:r>
            <w:r w:rsidRPr="002F153E">
              <w:rPr>
                <w:rFonts w:ascii="Segoe UI" w:eastAsia="Calibri" w:hAnsi="Segoe UI" w:cs="Segoe UI"/>
                <w:sz w:val="20"/>
                <w:lang w:eastAsia="en-US"/>
              </w:rPr>
              <w:t>: In-patient rehabilitation:</w:t>
            </w:r>
          </w:p>
          <w:p w14:paraId="14B95735" w14:textId="77777777" w:rsidR="00F34E6B" w:rsidRPr="002F153E" w:rsidRDefault="00F34E6B" w:rsidP="00AE355A">
            <w:pPr>
              <w:jc w:val="both"/>
              <w:rPr>
                <w:rFonts w:ascii="Segoe UI" w:hAnsi="Segoe UI" w:cs="Segoe UI"/>
                <w:sz w:val="20"/>
                <w:highlight w:val="yellow"/>
              </w:rPr>
            </w:pPr>
            <w:r w:rsidRPr="002F153E">
              <w:rPr>
                <w:rFonts w:ascii="Segoe UI" w:eastAsia="Calibri" w:hAnsi="Segoe UI" w:cs="Segoe UI"/>
                <w:sz w:val="20"/>
              </w:rPr>
              <w:t>80% patients admitted with acute stroke are transferred to in-patient rehabilitation services are transferred within 7 days of acute admission</w:t>
            </w:r>
          </w:p>
        </w:tc>
      </w:tr>
      <w:tr w:rsidR="00F34E6B" w:rsidRPr="002F153E" w14:paraId="56C8D8C5" w14:textId="77777777" w:rsidTr="00AE355A">
        <w:trPr>
          <w:trHeight w:val="1313"/>
          <w:jc w:val="center"/>
        </w:trPr>
        <w:tc>
          <w:tcPr>
            <w:tcW w:w="988" w:type="dxa"/>
            <w:vMerge/>
            <w:shd w:val="clear" w:color="auto" w:fill="FFFFFF" w:themeFill="background1"/>
          </w:tcPr>
          <w:p w14:paraId="058FDCCF" w14:textId="77777777" w:rsidR="00F34E6B" w:rsidRPr="002F153E" w:rsidRDefault="00F34E6B" w:rsidP="00AE355A">
            <w:pPr>
              <w:rPr>
                <w:rFonts w:ascii="Segoe UI" w:hAnsi="Segoe UI" w:cs="Segoe UI"/>
                <w:sz w:val="20"/>
              </w:rPr>
            </w:pPr>
          </w:p>
        </w:tc>
        <w:tc>
          <w:tcPr>
            <w:tcW w:w="3685" w:type="dxa"/>
            <w:vMerge/>
            <w:tcBorders>
              <w:left w:val="single" w:sz="4" w:space="0" w:color="auto"/>
              <w:right w:val="single" w:sz="4" w:space="0" w:color="auto"/>
            </w:tcBorders>
            <w:shd w:val="clear" w:color="auto" w:fill="FFFFFF" w:themeFill="background1"/>
          </w:tcPr>
          <w:p w14:paraId="7B169D8E" w14:textId="77777777" w:rsidR="00F34E6B" w:rsidRPr="002F153E" w:rsidRDefault="00F34E6B" w:rsidP="00AE355A">
            <w:pPr>
              <w:rPr>
                <w:rFonts w:ascii="Segoe UI" w:hAnsi="Segoe UI" w:cs="Segoe UI"/>
                <w:sz w:val="20"/>
              </w:rPr>
            </w:pPr>
          </w:p>
        </w:tc>
        <w:tc>
          <w:tcPr>
            <w:tcW w:w="1985" w:type="dxa"/>
            <w:vMerge/>
            <w:tcBorders>
              <w:left w:val="single" w:sz="4" w:space="0" w:color="auto"/>
              <w:right w:val="single" w:sz="4" w:space="0" w:color="auto"/>
            </w:tcBorders>
            <w:shd w:val="clear" w:color="auto" w:fill="E2EFD9" w:themeFill="accent6" w:themeFillTint="33"/>
          </w:tcPr>
          <w:p w14:paraId="2DA73ECF" w14:textId="77777777" w:rsidR="00F34E6B" w:rsidRPr="002F153E" w:rsidRDefault="00F34E6B" w:rsidP="00AE355A">
            <w:pPr>
              <w:rPr>
                <w:rFonts w:ascii="Segoe UI" w:hAnsi="Segoe UI" w:cs="Segoe UI"/>
                <w:sz w:val="20"/>
              </w:rPr>
            </w:pPr>
          </w:p>
        </w:tc>
        <w:tc>
          <w:tcPr>
            <w:tcW w:w="4253" w:type="dxa"/>
            <w:gridSpan w:val="3"/>
            <w:tcBorders>
              <w:top w:val="single" w:sz="4" w:space="0" w:color="auto"/>
              <w:left w:val="single" w:sz="4" w:space="0" w:color="auto"/>
              <w:right w:val="single" w:sz="4" w:space="0" w:color="auto"/>
            </w:tcBorders>
            <w:shd w:val="clear" w:color="auto" w:fill="E2EFD9" w:themeFill="accent6" w:themeFillTint="33"/>
          </w:tcPr>
          <w:p w14:paraId="0421462C" w14:textId="77777777" w:rsidR="00F34E6B" w:rsidRPr="002F153E" w:rsidRDefault="00F34E6B" w:rsidP="00AE355A">
            <w:pPr>
              <w:numPr>
                <w:ilvl w:val="0"/>
                <w:numId w:val="61"/>
              </w:numPr>
              <w:ind w:left="-23"/>
              <w:contextualSpacing/>
              <w:jc w:val="both"/>
              <w:rPr>
                <w:rFonts w:ascii="Segoe UI" w:eastAsia="Calibri" w:hAnsi="Segoe UI" w:cs="Segoe UI"/>
                <w:sz w:val="20"/>
                <w:lang w:eastAsia="en-US"/>
              </w:rPr>
            </w:pPr>
            <w:r w:rsidRPr="002F153E">
              <w:rPr>
                <w:rFonts w:ascii="Segoe UI" w:eastAsia="Calibri" w:hAnsi="Segoe UI" w:cs="Segoe UI"/>
                <w:b/>
                <w:sz w:val="20"/>
                <w:lang w:eastAsia="en-US"/>
              </w:rPr>
              <w:t>Indicator 4:</w:t>
            </w:r>
            <w:r w:rsidRPr="002F153E">
              <w:rPr>
                <w:rFonts w:ascii="Segoe UI" w:eastAsia="Calibri" w:hAnsi="Segoe UI" w:cs="Segoe UI"/>
                <w:sz w:val="20"/>
                <w:lang w:eastAsia="en-US"/>
              </w:rPr>
              <w:t xml:space="preserve"> Community rehabilitation:  </w:t>
            </w:r>
          </w:p>
          <w:p w14:paraId="0B8DB797" w14:textId="77777777" w:rsidR="00F34E6B" w:rsidRPr="002F153E" w:rsidRDefault="00F34E6B" w:rsidP="00AE355A">
            <w:pPr>
              <w:numPr>
                <w:ilvl w:val="0"/>
                <w:numId w:val="61"/>
              </w:numPr>
              <w:ind w:left="-23"/>
              <w:contextualSpacing/>
              <w:jc w:val="both"/>
              <w:rPr>
                <w:rFonts w:ascii="Segoe UI" w:eastAsia="Calibri" w:hAnsi="Segoe UI" w:cs="Segoe UI"/>
                <w:sz w:val="20"/>
                <w:lang w:eastAsia="en-US"/>
              </w:rPr>
            </w:pPr>
            <w:r w:rsidRPr="002F153E">
              <w:rPr>
                <w:rFonts w:ascii="Segoe UI" w:eastAsia="Calibri" w:hAnsi="Segoe UI" w:cs="Segoe UI"/>
                <w:sz w:val="20"/>
                <w:lang w:eastAsia="en-US"/>
              </w:rPr>
              <w:t>60% of patients referred for community rehabilitation are seen face to face by a member of the community rehabilitation team within 7 calendar days of hospital discharge.</w:t>
            </w:r>
          </w:p>
        </w:tc>
      </w:tr>
      <w:tr w:rsidR="00F34E6B" w:rsidRPr="002F153E" w14:paraId="15FDA676" w14:textId="77777777" w:rsidTr="00AE355A">
        <w:trPr>
          <w:jc w:val="center"/>
        </w:trPr>
        <w:tc>
          <w:tcPr>
            <w:tcW w:w="988" w:type="dxa"/>
            <w:vMerge w:val="restart"/>
            <w:shd w:val="clear" w:color="auto" w:fill="FFFFFF" w:themeFill="background1"/>
          </w:tcPr>
          <w:p w14:paraId="7230F141" w14:textId="77777777" w:rsidR="00F34E6B" w:rsidRPr="002F153E" w:rsidRDefault="00F34E6B" w:rsidP="00AE355A">
            <w:pPr>
              <w:rPr>
                <w:rFonts w:ascii="Segoe UI" w:hAnsi="Segoe UI" w:cs="Segoe UI"/>
                <w:b/>
                <w:sz w:val="20"/>
                <w:highlight w:val="yellow"/>
              </w:rPr>
            </w:pPr>
            <w:r w:rsidRPr="002F153E">
              <w:rPr>
                <w:rFonts w:ascii="Segoe UI" w:hAnsi="Segoe UI" w:cs="Segoe UI"/>
                <w:b/>
                <w:sz w:val="20"/>
              </w:rPr>
              <w:t>SS15</w:t>
            </w:r>
          </w:p>
        </w:tc>
        <w:tc>
          <w:tcPr>
            <w:tcW w:w="3685" w:type="dxa"/>
            <w:vMerge w:val="restart"/>
            <w:shd w:val="clear" w:color="auto" w:fill="FFFFFF" w:themeFill="background1"/>
          </w:tcPr>
          <w:p w14:paraId="5AA435D6" w14:textId="77777777" w:rsidR="00F34E6B" w:rsidRPr="002F153E" w:rsidRDefault="00F34E6B" w:rsidP="00AE355A">
            <w:pPr>
              <w:rPr>
                <w:rFonts w:ascii="Segoe UI" w:hAnsi="Segoe UI" w:cs="Segoe UI"/>
                <w:sz w:val="20"/>
                <w:highlight w:val="yellow"/>
              </w:rPr>
            </w:pPr>
            <w:r w:rsidRPr="002F153E">
              <w:rPr>
                <w:rFonts w:ascii="Segoe UI" w:hAnsi="Segoe UI" w:cs="Segoe UI"/>
                <w:sz w:val="20"/>
              </w:rPr>
              <w:t xml:space="preserve">Improving waiting times for Colonoscopy </w:t>
            </w:r>
          </w:p>
        </w:tc>
        <w:tc>
          <w:tcPr>
            <w:tcW w:w="6238" w:type="dxa"/>
            <w:gridSpan w:val="4"/>
            <w:shd w:val="clear" w:color="auto" w:fill="E2EFD9" w:themeFill="accent6" w:themeFillTint="33"/>
          </w:tcPr>
          <w:p w14:paraId="68B229E2" w14:textId="77777777" w:rsidR="00F34E6B" w:rsidRPr="002F153E" w:rsidRDefault="00F34E6B" w:rsidP="00AE355A">
            <w:pPr>
              <w:ind w:left="34"/>
              <w:jc w:val="both"/>
              <w:rPr>
                <w:rFonts w:ascii="Segoe UI" w:hAnsi="Segoe UI" w:cs="Segoe UI"/>
                <w:sz w:val="20"/>
                <w:lang w:eastAsia="en-US"/>
              </w:rPr>
            </w:pPr>
            <w:r w:rsidRPr="002F153E">
              <w:rPr>
                <w:rFonts w:ascii="Segoe UI" w:hAnsi="Segoe UI" w:cs="Segoe UI"/>
                <w:sz w:val="20"/>
                <w:lang w:eastAsia="en-NZ"/>
              </w:rPr>
              <w:t>90% of people accepted for an urgent diagnostic colonoscopy receive (or are waiting for) their procedure 14 calendar days or less 100% within 30 days or less.</w:t>
            </w:r>
          </w:p>
        </w:tc>
      </w:tr>
      <w:tr w:rsidR="00F34E6B" w:rsidRPr="002F153E" w14:paraId="16F13E51" w14:textId="77777777" w:rsidTr="00AE355A">
        <w:trPr>
          <w:jc w:val="center"/>
        </w:trPr>
        <w:tc>
          <w:tcPr>
            <w:tcW w:w="988" w:type="dxa"/>
            <w:vMerge/>
            <w:shd w:val="clear" w:color="auto" w:fill="FFFFFF" w:themeFill="background1"/>
          </w:tcPr>
          <w:p w14:paraId="3EE7AACC"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58903B36" w14:textId="77777777" w:rsidR="00F34E6B" w:rsidRPr="002F153E" w:rsidRDefault="00F34E6B" w:rsidP="00AE355A">
            <w:pPr>
              <w:rPr>
                <w:rFonts w:ascii="Segoe UI" w:hAnsi="Segoe UI" w:cs="Segoe UI"/>
                <w:sz w:val="20"/>
              </w:rPr>
            </w:pPr>
          </w:p>
        </w:tc>
        <w:tc>
          <w:tcPr>
            <w:tcW w:w="6238" w:type="dxa"/>
            <w:gridSpan w:val="4"/>
            <w:shd w:val="clear" w:color="auto" w:fill="E2EFD9" w:themeFill="accent6" w:themeFillTint="33"/>
          </w:tcPr>
          <w:p w14:paraId="303C5E0F" w14:textId="77777777" w:rsidR="00F34E6B" w:rsidRPr="002F153E" w:rsidRDefault="00F34E6B" w:rsidP="00AE355A">
            <w:pPr>
              <w:ind w:left="34"/>
              <w:jc w:val="both"/>
              <w:rPr>
                <w:rFonts w:ascii="Segoe UI" w:hAnsi="Segoe UI" w:cs="Segoe UI"/>
                <w:sz w:val="20"/>
                <w:lang w:eastAsia="en-US"/>
              </w:rPr>
            </w:pPr>
            <w:r w:rsidRPr="002F153E">
              <w:rPr>
                <w:rFonts w:ascii="Segoe UI" w:hAnsi="Segoe UI" w:cs="Segoe UI"/>
                <w:sz w:val="20"/>
                <w:lang w:eastAsia="en-NZ"/>
              </w:rPr>
              <w:t>70% of people accepted for a non-urgent diagnostic colonoscopy will receive (or are waiting for) their procedure in 42 calendar days or less, 100% within 90 days or less.</w:t>
            </w:r>
          </w:p>
        </w:tc>
      </w:tr>
      <w:tr w:rsidR="00F34E6B" w:rsidRPr="002F153E" w14:paraId="13D4D051" w14:textId="77777777" w:rsidTr="00AE355A">
        <w:trPr>
          <w:jc w:val="center"/>
        </w:trPr>
        <w:tc>
          <w:tcPr>
            <w:tcW w:w="988" w:type="dxa"/>
            <w:vMerge/>
            <w:shd w:val="clear" w:color="auto" w:fill="FFFFFF" w:themeFill="background1"/>
          </w:tcPr>
          <w:p w14:paraId="3FF06D3C" w14:textId="77777777" w:rsidR="00F34E6B" w:rsidRPr="002F153E" w:rsidRDefault="00F34E6B" w:rsidP="00AE355A">
            <w:pPr>
              <w:rPr>
                <w:rFonts w:ascii="Segoe UI" w:hAnsi="Segoe UI" w:cs="Segoe UI"/>
                <w:sz w:val="20"/>
              </w:rPr>
            </w:pPr>
          </w:p>
        </w:tc>
        <w:tc>
          <w:tcPr>
            <w:tcW w:w="3685" w:type="dxa"/>
            <w:vMerge/>
            <w:shd w:val="clear" w:color="auto" w:fill="FFFFFF" w:themeFill="background1"/>
          </w:tcPr>
          <w:p w14:paraId="059B7F67" w14:textId="77777777" w:rsidR="00F34E6B" w:rsidRPr="002F153E" w:rsidRDefault="00F34E6B" w:rsidP="00AE355A">
            <w:pPr>
              <w:rPr>
                <w:rFonts w:ascii="Segoe UI" w:hAnsi="Segoe UI" w:cs="Segoe UI"/>
                <w:sz w:val="20"/>
              </w:rPr>
            </w:pPr>
          </w:p>
        </w:tc>
        <w:tc>
          <w:tcPr>
            <w:tcW w:w="6238" w:type="dxa"/>
            <w:gridSpan w:val="4"/>
            <w:shd w:val="clear" w:color="auto" w:fill="E2EFD9" w:themeFill="accent6" w:themeFillTint="33"/>
          </w:tcPr>
          <w:p w14:paraId="39733569" w14:textId="77777777" w:rsidR="00F34E6B" w:rsidRPr="002F153E" w:rsidRDefault="00F34E6B" w:rsidP="00AE355A">
            <w:pPr>
              <w:ind w:left="34"/>
              <w:jc w:val="both"/>
              <w:rPr>
                <w:rFonts w:ascii="Segoe UI" w:hAnsi="Segoe UI" w:cs="Segoe UI"/>
                <w:sz w:val="20"/>
                <w:lang w:eastAsia="en-US"/>
              </w:rPr>
            </w:pPr>
            <w:r w:rsidRPr="002F153E">
              <w:rPr>
                <w:rFonts w:ascii="Segoe UI" w:hAnsi="Segoe UI" w:cs="Segoe UI"/>
                <w:sz w:val="20"/>
                <w:lang w:eastAsia="en-NZ"/>
              </w:rPr>
              <w:t>70% of people waiting for a surveillance colonoscopy receive (or are waiting for) their procedure in 84 calendar days or less of the planned date, 100% within 120 days or less.</w:t>
            </w:r>
          </w:p>
        </w:tc>
      </w:tr>
      <w:tr w:rsidR="00F34E6B" w:rsidRPr="002F153E" w14:paraId="232C5698" w14:textId="77777777" w:rsidTr="00AE355A">
        <w:trPr>
          <w:jc w:val="center"/>
        </w:trPr>
        <w:tc>
          <w:tcPr>
            <w:tcW w:w="988" w:type="dxa"/>
            <w:vMerge/>
            <w:tcBorders>
              <w:bottom w:val="single" w:sz="4" w:space="0" w:color="auto"/>
            </w:tcBorders>
            <w:shd w:val="clear" w:color="auto" w:fill="FFFFFF" w:themeFill="background1"/>
          </w:tcPr>
          <w:p w14:paraId="66487EBA" w14:textId="77777777" w:rsidR="00F34E6B" w:rsidRPr="002F153E" w:rsidRDefault="00F34E6B" w:rsidP="00AE355A">
            <w:pPr>
              <w:rPr>
                <w:rFonts w:ascii="Segoe UI" w:hAnsi="Segoe UI" w:cs="Segoe UI"/>
                <w:sz w:val="20"/>
              </w:rPr>
            </w:pPr>
          </w:p>
        </w:tc>
        <w:tc>
          <w:tcPr>
            <w:tcW w:w="3685" w:type="dxa"/>
            <w:vMerge/>
            <w:tcBorders>
              <w:bottom w:val="single" w:sz="4" w:space="0" w:color="auto"/>
            </w:tcBorders>
            <w:shd w:val="clear" w:color="auto" w:fill="FFFFFF" w:themeFill="background1"/>
          </w:tcPr>
          <w:p w14:paraId="06329478" w14:textId="77777777" w:rsidR="00F34E6B" w:rsidRPr="002F153E" w:rsidRDefault="00F34E6B" w:rsidP="00AE355A">
            <w:pPr>
              <w:rPr>
                <w:rFonts w:ascii="Segoe UI" w:hAnsi="Segoe UI" w:cs="Segoe UI"/>
                <w:sz w:val="20"/>
              </w:rPr>
            </w:pPr>
          </w:p>
        </w:tc>
        <w:tc>
          <w:tcPr>
            <w:tcW w:w="6238" w:type="dxa"/>
            <w:gridSpan w:val="4"/>
            <w:shd w:val="clear" w:color="auto" w:fill="E2EFD9" w:themeFill="accent6" w:themeFillTint="33"/>
          </w:tcPr>
          <w:p w14:paraId="5D766C79" w14:textId="77777777" w:rsidR="00F34E6B" w:rsidRPr="002F153E" w:rsidRDefault="00F34E6B" w:rsidP="00AE355A">
            <w:pPr>
              <w:ind w:left="34"/>
              <w:jc w:val="both"/>
              <w:rPr>
                <w:rFonts w:ascii="Segoe UI" w:hAnsi="Segoe UI" w:cs="Segoe UI"/>
                <w:sz w:val="20"/>
                <w:lang w:eastAsia="en-US"/>
              </w:rPr>
            </w:pPr>
            <w:r w:rsidRPr="00FB1B3B">
              <w:rPr>
                <w:rFonts w:ascii="Segoe UI" w:hAnsi="Segoe UI" w:cs="Segoe UI"/>
                <w:sz w:val="20"/>
                <w:lang w:eastAsia="en-US"/>
              </w:rPr>
              <w:t>95% of people who returned a positive FIT have a first offered diagnostic date that is within 45 working days or less of their FIT result being recorded in the NBSP IT system.</w:t>
            </w:r>
          </w:p>
        </w:tc>
      </w:tr>
      <w:tr w:rsidR="00F34E6B" w:rsidRPr="002F153E" w14:paraId="459AB4E7" w14:textId="77777777" w:rsidTr="00AE355A">
        <w:trPr>
          <w:jc w:val="center"/>
        </w:trPr>
        <w:tc>
          <w:tcPr>
            <w:tcW w:w="988" w:type="dxa"/>
            <w:tcBorders>
              <w:bottom w:val="single" w:sz="4" w:space="0" w:color="auto"/>
            </w:tcBorders>
            <w:shd w:val="clear" w:color="auto" w:fill="FFFFFF" w:themeFill="background1"/>
          </w:tcPr>
          <w:p w14:paraId="7702C9A0" w14:textId="77777777" w:rsidR="00F34E6B" w:rsidRPr="002F153E" w:rsidRDefault="00F34E6B" w:rsidP="00AE355A">
            <w:pPr>
              <w:rPr>
                <w:rFonts w:ascii="Segoe UI" w:hAnsi="Segoe UI" w:cs="Segoe UI"/>
                <w:b/>
                <w:sz w:val="20"/>
              </w:rPr>
            </w:pPr>
            <w:r w:rsidRPr="002F153E">
              <w:rPr>
                <w:rFonts w:ascii="Segoe UI" w:hAnsi="Segoe UI" w:cs="Segoe UI"/>
                <w:b/>
                <w:sz w:val="20"/>
              </w:rPr>
              <w:lastRenderedPageBreak/>
              <w:t>SS17</w:t>
            </w:r>
          </w:p>
        </w:tc>
        <w:tc>
          <w:tcPr>
            <w:tcW w:w="3685" w:type="dxa"/>
            <w:tcBorders>
              <w:bottom w:val="single" w:sz="4" w:space="0" w:color="auto"/>
            </w:tcBorders>
            <w:shd w:val="clear" w:color="auto" w:fill="FFFFFF" w:themeFill="background1"/>
          </w:tcPr>
          <w:p w14:paraId="40FDF91C" w14:textId="77777777" w:rsidR="00F34E6B" w:rsidRPr="002F153E" w:rsidRDefault="00F34E6B" w:rsidP="00AE355A">
            <w:pPr>
              <w:rPr>
                <w:rFonts w:ascii="Segoe UI" w:hAnsi="Segoe UI" w:cs="Segoe UI"/>
                <w:sz w:val="20"/>
              </w:rPr>
            </w:pPr>
            <w:r w:rsidRPr="002F153E">
              <w:rPr>
                <w:rFonts w:ascii="Segoe UI" w:hAnsi="Segoe UI" w:cs="Segoe UI"/>
                <w:sz w:val="20"/>
              </w:rPr>
              <w:t xml:space="preserve">Delivery </w:t>
            </w:r>
            <w:proofErr w:type="gramStart"/>
            <w:r w:rsidRPr="002F153E">
              <w:rPr>
                <w:rFonts w:ascii="Segoe UI" w:hAnsi="Segoe UI" w:cs="Segoe UI"/>
                <w:sz w:val="20"/>
              </w:rPr>
              <w:t>of  Whānau</w:t>
            </w:r>
            <w:proofErr w:type="gramEnd"/>
            <w:r w:rsidRPr="002F153E">
              <w:rPr>
                <w:rFonts w:ascii="Segoe UI" w:hAnsi="Segoe UI" w:cs="Segoe UI"/>
                <w:sz w:val="20"/>
              </w:rPr>
              <w:t xml:space="preserve"> </w:t>
            </w:r>
            <w:proofErr w:type="spellStart"/>
            <w:r w:rsidRPr="002F153E">
              <w:rPr>
                <w:rFonts w:ascii="Segoe UI" w:hAnsi="Segoe UI" w:cs="Segoe UI"/>
                <w:sz w:val="20"/>
              </w:rPr>
              <w:t>ora</w:t>
            </w:r>
            <w:proofErr w:type="spellEnd"/>
          </w:p>
        </w:tc>
        <w:tc>
          <w:tcPr>
            <w:tcW w:w="6238" w:type="dxa"/>
            <w:gridSpan w:val="4"/>
            <w:tcBorders>
              <w:bottom w:val="single" w:sz="4" w:space="0" w:color="auto"/>
            </w:tcBorders>
            <w:shd w:val="clear" w:color="auto" w:fill="E2EFD9" w:themeFill="accent6" w:themeFillTint="33"/>
          </w:tcPr>
          <w:p w14:paraId="6A4A75EB" w14:textId="77777777" w:rsidR="00F34E6B" w:rsidRPr="002F153E" w:rsidRDefault="00F34E6B" w:rsidP="00AE355A">
            <w:pPr>
              <w:rPr>
                <w:rFonts w:ascii="Segoe UI" w:hAnsi="Segoe UI" w:cs="Segoe UI"/>
                <w:sz w:val="20"/>
              </w:rPr>
            </w:pPr>
            <w:r w:rsidRPr="002F153E">
              <w:rPr>
                <w:rFonts w:ascii="Segoe UI" w:hAnsi="Segoe UI" w:cs="Segoe UI"/>
                <w:sz w:val="20"/>
              </w:rPr>
              <w:t>Appropriate progress identified in all areas of the measure deliverable.</w:t>
            </w:r>
          </w:p>
        </w:tc>
      </w:tr>
      <w:tr w:rsidR="00F34E6B" w:rsidRPr="002F153E" w14:paraId="12FEEAA2" w14:textId="77777777" w:rsidTr="00AE355A">
        <w:trPr>
          <w:jc w:val="center"/>
        </w:trPr>
        <w:tc>
          <w:tcPr>
            <w:tcW w:w="988" w:type="dxa"/>
            <w:tcBorders>
              <w:bottom w:val="single" w:sz="4" w:space="0" w:color="auto"/>
            </w:tcBorders>
            <w:shd w:val="clear" w:color="auto" w:fill="FFFFFF" w:themeFill="background1"/>
          </w:tcPr>
          <w:p w14:paraId="5B1AD769" w14:textId="77777777" w:rsidR="00F34E6B" w:rsidRPr="002F153E" w:rsidRDefault="00F34E6B" w:rsidP="00AE355A">
            <w:pPr>
              <w:rPr>
                <w:rFonts w:ascii="Segoe UI" w:hAnsi="Segoe UI" w:cs="Segoe UI"/>
                <w:b/>
                <w:sz w:val="20"/>
              </w:rPr>
            </w:pPr>
            <w:r w:rsidRPr="002F153E">
              <w:rPr>
                <w:rFonts w:ascii="Segoe UI" w:hAnsi="Segoe UI" w:cs="Segoe UI"/>
                <w:b/>
                <w:sz w:val="20"/>
              </w:rPr>
              <w:t>SS18</w:t>
            </w:r>
          </w:p>
        </w:tc>
        <w:tc>
          <w:tcPr>
            <w:tcW w:w="3685" w:type="dxa"/>
            <w:tcBorders>
              <w:bottom w:val="single" w:sz="4" w:space="0" w:color="auto"/>
            </w:tcBorders>
            <w:shd w:val="clear" w:color="auto" w:fill="FFFFFF" w:themeFill="background1"/>
          </w:tcPr>
          <w:p w14:paraId="2FC6BAA7" w14:textId="77777777" w:rsidR="00F34E6B" w:rsidRPr="002F153E" w:rsidRDefault="00F34E6B" w:rsidP="00AE355A">
            <w:pPr>
              <w:rPr>
                <w:rFonts w:ascii="Segoe UI" w:hAnsi="Segoe UI" w:cs="Segoe UI"/>
                <w:sz w:val="20"/>
              </w:rPr>
            </w:pPr>
            <w:r w:rsidRPr="002F153E">
              <w:rPr>
                <w:rFonts w:ascii="Segoe UI" w:hAnsi="Segoe UI" w:cs="Segoe UI"/>
                <w:sz w:val="20"/>
              </w:rPr>
              <w:t xml:space="preserve">Financial outyear planning &amp; savings plan </w:t>
            </w:r>
          </w:p>
        </w:tc>
        <w:tc>
          <w:tcPr>
            <w:tcW w:w="6238" w:type="dxa"/>
            <w:gridSpan w:val="4"/>
            <w:tcBorders>
              <w:bottom w:val="single" w:sz="4" w:space="0" w:color="auto"/>
            </w:tcBorders>
            <w:shd w:val="clear" w:color="auto" w:fill="E2EFD9" w:themeFill="accent6" w:themeFillTint="33"/>
          </w:tcPr>
          <w:p w14:paraId="75F35488" w14:textId="77777777" w:rsidR="00F34E6B" w:rsidRPr="002F153E" w:rsidRDefault="00F34E6B" w:rsidP="00AE355A">
            <w:pPr>
              <w:rPr>
                <w:rFonts w:ascii="Segoe UI" w:hAnsi="Segoe UI" w:cs="Segoe UI"/>
                <w:sz w:val="20"/>
              </w:rPr>
            </w:pPr>
            <w:r w:rsidRPr="002F153E">
              <w:rPr>
                <w:rFonts w:ascii="Segoe UI" w:hAnsi="Segoe UI" w:cs="Segoe UI"/>
                <w:sz w:val="20"/>
              </w:rPr>
              <w:t>Provide reports as specified</w:t>
            </w:r>
          </w:p>
        </w:tc>
      </w:tr>
      <w:tr w:rsidR="00F34E6B" w:rsidRPr="002F153E" w14:paraId="15008530" w14:textId="77777777" w:rsidTr="00AE355A">
        <w:trPr>
          <w:jc w:val="center"/>
        </w:trPr>
        <w:tc>
          <w:tcPr>
            <w:tcW w:w="988" w:type="dxa"/>
            <w:tcBorders>
              <w:bottom w:val="single" w:sz="4" w:space="0" w:color="auto"/>
            </w:tcBorders>
            <w:shd w:val="clear" w:color="auto" w:fill="FFFFFF" w:themeFill="background1"/>
          </w:tcPr>
          <w:p w14:paraId="587BFAD4" w14:textId="77777777" w:rsidR="00F34E6B" w:rsidRPr="002F153E" w:rsidRDefault="00F34E6B" w:rsidP="00AE355A">
            <w:pPr>
              <w:rPr>
                <w:rFonts w:ascii="Segoe UI" w:hAnsi="Segoe UI" w:cs="Segoe UI"/>
                <w:b/>
                <w:sz w:val="20"/>
              </w:rPr>
            </w:pPr>
            <w:r w:rsidRPr="002F153E">
              <w:rPr>
                <w:rFonts w:ascii="Segoe UI" w:hAnsi="Segoe UI" w:cs="Segoe UI"/>
                <w:b/>
                <w:sz w:val="20"/>
              </w:rPr>
              <w:t>SS19</w:t>
            </w:r>
          </w:p>
        </w:tc>
        <w:tc>
          <w:tcPr>
            <w:tcW w:w="3685" w:type="dxa"/>
            <w:tcBorders>
              <w:bottom w:val="single" w:sz="4" w:space="0" w:color="auto"/>
            </w:tcBorders>
            <w:shd w:val="clear" w:color="auto" w:fill="FFFFFF" w:themeFill="background1"/>
          </w:tcPr>
          <w:p w14:paraId="275276C7" w14:textId="77777777" w:rsidR="00F34E6B" w:rsidRPr="002F153E" w:rsidRDefault="00F34E6B" w:rsidP="00AE355A">
            <w:pPr>
              <w:rPr>
                <w:rFonts w:ascii="Segoe UI" w:hAnsi="Segoe UI" w:cs="Segoe UI"/>
                <w:sz w:val="20"/>
              </w:rPr>
            </w:pPr>
            <w:r w:rsidRPr="002F153E">
              <w:rPr>
                <w:rFonts w:ascii="Segoe UI" w:hAnsi="Segoe UI" w:cs="Segoe UI"/>
                <w:sz w:val="20"/>
              </w:rPr>
              <w:t xml:space="preserve">Workforce outyear planning </w:t>
            </w:r>
          </w:p>
        </w:tc>
        <w:tc>
          <w:tcPr>
            <w:tcW w:w="6238" w:type="dxa"/>
            <w:gridSpan w:val="4"/>
            <w:tcBorders>
              <w:bottom w:val="single" w:sz="4" w:space="0" w:color="auto"/>
            </w:tcBorders>
            <w:shd w:val="clear" w:color="auto" w:fill="E2EFD9" w:themeFill="accent6" w:themeFillTint="33"/>
          </w:tcPr>
          <w:p w14:paraId="21A36904" w14:textId="77777777" w:rsidR="00F34E6B" w:rsidRPr="002F153E" w:rsidRDefault="00F34E6B" w:rsidP="00AE355A">
            <w:pPr>
              <w:rPr>
                <w:rFonts w:ascii="Segoe UI" w:hAnsi="Segoe UI" w:cs="Segoe UI"/>
                <w:sz w:val="20"/>
              </w:rPr>
            </w:pPr>
            <w:r w:rsidRPr="002F153E">
              <w:rPr>
                <w:rFonts w:ascii="Segoe UI" w:hAnsi="Segoe UI" w:cs="Segoe UI"/>
                <w:sz w:val="20"/>
              </w:rPr>
              <w:t>Provide reports as specified</w:t>
            </w:r>
          </w:p>
        </w:tc>
      </w:tr>
      <w:tr w:rsidR="00F34E6B" w:rsidRPr="002F153E" w14:paraId="028D04A5" w14:textId="77777777" w:rsidTr="00AE355A">
        <w:trPr>
          <w:jc w:val="center"/>
        </w:trPr>
        <w:tc>
          <w:tcPr>
            <w:tcW w:w="10911" w:type="dxa"/>
            <w:gridSpan w:val="6"/>
            <w:shd w:val="clear" w:color="auto" w:fill="A8D08D" w:themeFill="accent6" w:themeFillTint="99"/>
          </w:tcPr>
          <w:p w14:paraId="500247E5" w14:textId="77777777" w:rsidR="00F34E6B" w:rsidRPr="002F153E" w:rsidRDefault="00F34E6B" w:rsidP="00AE355A">
            <w:pPr>
              <w:rPr>
                <w:rFonts w:ascii="Segoe UI" w:hAnsi="Segoe UI" w:cs="Segoe UI"/>
                <w:sz w:val="20"/>
              </w:rPr>
            </w:pPr>
          </w:p>
        </w:tc>
      </w:tr>
      <w:tr w:rsidR="00F34E6B" w:rsidRPr="002F153E" w14:paraId="015FC85B"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76F7E95B" w14:textId="77777777" w:rsidR="00F34E6B" w:rsidRPr="002F153E" w:rsidRDefault="00F34E6B" w:rsidP="00AE355A">
            <w:pPr>
              <w:rPr>
                <w:rFonts w:ascii="Segoe UI" w:hAnsi="Segoe UI" w:cs="Segoe UI"/>
                <w:b/>
                <w:sz w:val="20"/>
              </w:rPr>
            </w:pPr>
            <w:r w:rsidRPr="002F153E">
              <w:rPr>
                <w:rFonts w:ascii="Segoe UI" w:hAnsi="Segoe UI" w:cs="Segoe UI"/>
                <w:b/>
                <w:sz w:val="20"/>
              </w:rPr>
              <w:t>PH01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1FC049D7" w14:textId="77777777" w:rsidR="00F34E6B" w:rsidRPr="002F153E" w:rsidRDefault="00F34E6B" w:rsidP="00AE355A">
            <w:pPr>
              <w:rPr>
                <w:rFonts w:ascii="Segoe UI" w:hAnsi="Segoe UI" w:cs="Segoe UI"/>
                <w:sz w:val="20"/>
              </w:rPr>
            </w:pPr>
            <w:r w:rsidRPr="002F153E">
              <w:rPr>
                <w:rFonts w:ascii="Segoe UI" w:hAnsi="Segoe UI" w:cs="Segoe UI"/>
                <w:noProof/>
                <w:sz w:val="20"/>
              </w:rPr>
              <w:t>Delivery of actions to improve SLMs</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DD7860" w14:textId="77777777" w:rsidR="00F34E6B" w:rsidRPr="002F153E" w:rsidRDefault="00F34E6B" w:rsidP="00AE355A">
            <w:pPr>
              <w:rPr>
                <w:rFonts w:ascii="Segoe UI" w:hAnsi="Segoe UI" w:cs="Segoe UI"/>
                <w:sz w:val="20"/>
              </w:rPr>
            </w:pPr>
            <w:r w:rsidRPr="002F153E">
              <w:rPr>
                <w:rFonts w:ascii="Segoe UI" w:hAnsi="Segoe UI" w:cs="Segoe UI"/>
                <w:sz w:val="20"/>
              </w:rPr>
              <w:t>Provide reports as specified</w:t>
            </w:r>
          </w:p>
        </w:tc>
      </w:tr>
      <w:tr w:rsidR="00F34E6B" w:rsidRPr="002F153E" w14:paraId="2493956E"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5295F77E" w14:textId="77777777" w:rsidR="00F34E6B" w:rsidRPr="002F153E" w:rsidRDefault="00F34E6B" w:rsidP="00AE355A">
            <w:pPr>
              <w:rPr>
                <w:rFonts w:ascii="Segoe UI" w:hAnsi="Segoe UI" w:cs="Segoe UI"/>
                <w:b/>
                <w:sz w:val="20"/>
              </w:rPr>
            </w:pPr>
            <w:r w:rsidRPr="002F153E">
              <w:rPr>
                <w:rFonts w:ascii="Segoe UI" w:hAnsi="Segoe UI" w:cs="Segoe UI"/>
                <w:b/>
                <w:sz w:val="20"/>
              </w:rPr>
              <w:t>PH02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5E446B99" w14:textId="77777777" w:rsidR="00F34E6B" w:rsidRPr="002F153E" w:rsidRDefault="00F34E6B" w:rsidP="00AE355A">
            <w:pPr>
              <w:rPr>
                <w:rFonts w:ascii="Segoe UI" w:hAnsi="Segoe UI" w:cs="Segoe UI"/>
                <w:sz w:val="20"/>
              </w:rPr>
            </w:pPr>
            <w:r w:rsidRPr="002F153E">
              <w:rPr>
                <w:rFonts w:ascii="Segoe UI" w:hAnsi="Segoe UI" w:cs="Segoe UI"/>
                <w:sz w:val="20"/>
              </w:rPr>
              <w:t xml:space="preserve">Improving the quality of ethnicity data collection in PHO and NHI registers </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E0B530" w14:textId="77777777" w:rsidR="00F34E6B" w:rsidRPr="002F153E" w:rsidRDefault="00F34E6B" w:rsidP="00AE355A">
            <w:pPr>
              <w:rPr>
                <w:rFonts w:ascii="Segoe UI" w:hAnsi="Segoe UI" w:cs="Segoe UI"/>
                <w:sz w:val="20"/>
              </w:rPr>
            </w:pPr>
            <w:r w:rsidRPr="002F153E">
              <w:rPr>
                <w:rFonts w:ascii="Segoe UI" w:hAnsi="Segoe UI" w:cs="Segoe UI"/>
                <w:sz w:val="20"/>
              </w:rPr>
              <w:t>All PHOs in the region have implemented, trained staff and audited the quality of ethnicity data using EDAT within the past three-year period and the current results from Stage 3 EDAT show a level of match in ethnicity data of greater than 90 percent.</w:t>
            </w:r>
          </w:p>
        </w:tc>
      </w:tr>
      <w:tr w:rsidR="00F34E6B" w:rsidRPr="002F153E" w14:paraId="1317CFFF"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4CD87022" w14:textId="77777777" w:rsidR="00F34E6B" w:rsidRPr="002F153E" w:rsidRDefault="00F34E6B" w:rsidP="00AE355A">
            <w:pPr>
              <w:rPr>
                <w:rFonts w:ascii="Segoe UI" w:hAnsi="Segoe UI" w:cs="Segoe UI"/>
                <w:b/>
                <w:sz w:val="20"/>
              </w:rPr>
            </w:pPr>
            <w:r w:rsidRPr="002F153E">
              <w:rPr>
                <w:rFonts w:ascii="Segoe UI" w:hAnsi="Segoe UI" w:cs="Segoe UI"/>
                <w:b/>
                <w:sz w:val="20"/>
              </w:rPr>
              <w:t>PH03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2652AAA9" w14:textId="77777777" w:rsidR="00F34E6B" w:rsidRPr="002F153E" w:rsidRDefault="00F34E6B" w:rsidP="00AE355A">
            <w:pPr>
              <w:rPr>
                <w:rFonts w:ascii="Segoe UI" w:hAnsi="Segoe UI" w:cs="Segoe UI"/>
                <w:sz w:val="20"/>
              </w:rPr>
            </w:pPr>
            <w:r w:rsidRPr="002F153E">
              <w:rPr>
                <w:rFonts w:ascii="Segoe UI" w:hAnsi="Segoe UI" w:cs="Segoe UI"/>
                <w:sz w:val="20"/>
              </w:rPr>
              <w:t>Access to Care (PHO Enrolments)</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69D4DC" w14:textId="77777777" w:rsidR="00F34E6B" w:rsidRPr="002F153E" w:rsidRDefault="00F34E6B" w:rsidP="00AE355A">
            <w:pPr>
              <w:autoSpaceDE w:val="0"/>
              <w:autoSpaceDN w:val="0"/>
              <w:adjustRightInd w:val="0"/>
              <w:rPr>
                <w:rFonts w:ascii="Segoe UI" w:hAnsi="Segoe UI" w:cs="Segoe UI"/>
                <w:sz w:val="20"/>
              </w:rPr>
            </w:pPr>
            <w:r w:rsidRPr="002F153E">
              <w:rPr>
                <w:rFonts w:ascii="Segoe UI" w:hAnsi="Segoe UI" w:cs="Segoe UI"/>
                <w:sz w:val="20"/>
              </w:rPr>
              <w:t>The DHB has an enrolled Māori population of 95 percent or above</w:t>
            </w:r>
          </w:p>
        </w:tc>
      </w:tr>
      <w:tr w:rsidR="00F34E6B" w:rsidRPr="002F153E" w14:paraId="314A807C" w14:textId="77777777" w:rsidTr="00AE355A">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3931579" w14:textId="77777777" w:rsidR="00F34E6B" w:rsidRPr="002F153E" w:rsidRDefault="00F34E6B" w:rsidP="00AE355A">
            <w:pPr>
              <w:rPr>
                <w:rFonts w:ascii="Segoe UI" w:hAnsi="Segoe UI" w:cs="Segoe UI"/>
                <w:b/>
                <w:sz w:val="20"/>
              </w:rPr>
            </w:pPr>
            <w:r w:rsidRPr="002F153E">
              <w:rPr>
                <w:rFonts w:ascii="Segoe UI" w:hAnsi="Segoe UI" w:cs="Segoe UI"/>
                <w:b/>
                <w:sz w:val="20"/>
              </w:rPr>
              <w:t>PH04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0CAB8067" w14:textId="77777777" w:rsidR="00F34E6B" w:rsidRPr="002F153E" w:rsidRDefault="00F34E6B" w:rsidP="00AE355A">
            <w:pPr>
              <w:rPr>
                <w:rFonts w:ascii="Segoe UI" w:hAnsi="Segoe UI" w:cs="Segoe UI"/>
                <w:sz w:val="20"/>
              </w:rPr>
            </w:pPr>
            <w:r w:rsidRPr="002F153E">
              <w:rPr>
                <w:rFonts w:ascii="Segoe UI" w:hAnsi="Segoe UI" w:cs="Segoe UI"/>
                <w:bCs/>
                <w:iCs/>
                <w:sz w:val="20"/>
              </w:rPr>
              <w:t>Primary health care:</w:t>
            </w:r>
            <w:r>
              <w:rPr>
                <w:rFonts w:ascii="Segoe UI" w:hAnsi="Segoe UI" w:cs="Segoe UI"/>
                <w:bCs/>
                <w:iCs/>
                <w:sz w:val="20"/>
              </w:rPr>
              <w:t xml:space="preserve"> </w:t>
            </w:r>
            <w:r w:rsidRPr="002F153E">
              <w:rPr>
                <w:rFonts w:ascii="Segoe UI" w:hAnsi="Segoe UI" w:cs="Segoe UI"/>
                <w:bCs/>
                <w:iCs/>
                <w:sz w:val="20"/>
              </w:rPr>
              <w:t>Better help for smokers to quit (primary care)</w:t>
            </w:r>
          </w:p>
        </w:tc>
        <w:tc>
          <w:tcPr>
            <w:tcW w:w="623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69A0CC" w14:textId="77777777" w:rsidR="00F34E6B" w:rsidRPr="002F153E" w:rsidRDefault="00F34E6B" w:rsidP="00AE355A">
            <w:pPr>
              <w:rPr>
                <w:rFonts w:ascii="Segoe UI" w:hAnsi="Segoe UI" w:cs="Segoe UI"/>
                <w:sz w:val="20"/>
              </w:rPr>
            </w:pPr>
            <w:r w:rsidRPr="002F153E">
              <w:rPr>
                <w:rFonts w:ascii="Segoe UI" w:hAnsi="Segoe UI" w:cs="Segoe UI"/>
                <w:sz w:val="20"/>
              </w:rPr>
              <w:t xml:space="preserve">90% of PHO enrolled patients who smoke have been offered help to quit smoking by a health care practitioner in the last 15 months </w:t>
            </w:r>
          </w:p>
        </w:tc>
      </w:tr>
      <w:tr w:rsidR="00F34E6B" w:rsidRPr="002F153E" w14:paraId="53E68C65" w14:textId="77777777" w:rsidTr="00AE355A">
        <w:trPr>
          <w:jc w:val="center"/>
        </w:trPr>
        <w:tc>
          <w:tcPr>
            <w:tcW w:w="10911" w:type="dxa"/>
            <w:gridSpan w:val="6"/>
            <w:tcBorders>
              <w:bottom w:val="single" w:sz="4" w:space="0" w:color="auto"/>
            </w:tcBorders>
            <w:shd w:val="clear" w:color="auto" w:fill="A8D08D" w:themeFill="accent6" w:themeFillTint="99"/>
          </w:tcPr>
          <w:p w14:paraId="122FEEBD" w14:textId="77777777" w:rsidR="00F34E6B" w:rsidRPr="002F153E" w:rsidRDefault="00F34E6B" w:rsidP="00AE355A">
            <w:pPr>
              <w:rPr>
                <w:rFonts w:ascii="Segoe UI" w:hAnsi="Segoe UI" w:cs="Segoe UI"/>
                <w:sz w:val="20"/>
              </w:rPr>
            </w:pPr>
          </w:p>
        </w:tc>
      </w:tr>
      <w:tr w:rsidR="00F34E6B" w:rsidRPr="002F153E" w14:paraId="4B31FC49" w14:textId="77777777" w:rsidTr="00AE355A">
        <w:trPr>
          <w:jc w:val="center"/>
        </w:trPr>
        <w:tc>
          <w:tcPr>
            <w:tcW w:w="4673" w:type="dxa"/>
            <w:gridSpan w:val="2"/>
            <w:tcBorders>
              <w:bottom w:val="single" w:sz="4" w:space="0" w:color="auto"/>
            </w:tcBorders>
            <w:shd w:val="clear" w:color="auto" w:fill="FFFFFF" w:themeFill="background1"/>
          </w:tcPr>
          <w:p w14:paraId="4EA4E053" w14:textId="77777777" w:rsidR="00F34E6B" w:rsidRPr="002F153E" w:rsidRDefault="00F34E6B" w:rsidP="00AE355A">
            <w:pPr>
              <w:rPr>
                <w:rFonts w:ascii="Segoe UI" w:hAnsi="Segoe UI" w:cs="Segoe UI"/>
                <w:b/>
                <w:sz w:val="20"/>
              </w:rPr>
            </w:pPr>
            <w:r w:rsidRPr="002F153E">
              <w:rPr>
                <w:rFonts w:ascii="Segoe UI" w:hAnsi="Segoe UI" w:cs="Segoe UI"/>
                <w:b/>
                <w:sz w:val="20"/>
              </w:rPr>
              <w:t>Annual plan actions – status update reports</w:t>
            </w:r>
          </w:p>
        </w:tc>
        <w:tc>
          <w:tcPr>
            <w:tcW w:w="6238" w:type="dxa"/>
            <w:gridSpan w:val="4"/>
            <w:tcBorders>
              <w:bottom w:val="single" w:sz="4" w:space="0" w:color="auto"/>
            </w:tcBorders>
            <w:shd w:val="clear" w:color="auto" w:fill="E2EFD9" w:themeFill="accent6" w:themeFillTint="33"/>
          </w:tcPr>
          <w:p w14:paraId="263E9DA1" w14:textId="77777777" w:rsidR="00F34E6B" w:rsidRPr="002F153E" w:rsidRDefault="00F34E6B" w:rsidP="00AE355A">
            <w:pPr>
              <w:rPr>
                <w:rFonts w:ascii="Segoe UI" w:hAnsi="Segoe UI" w:cs="Segoe UI"/>
                <w:sz w:val="20"/>
              </w:rPr>
            </w:pPr>
            <w:r w:rsidRPr="002F153E">
              <w:rPr>
                <w:rFonts w:ascii="Segoe UI" w:hAnsi="Segoe UI" w:cs="Segoe UI"/>
                <w:sz w:val="20"/>
              </w:rPr>
              <w:t>Provide reports as specified</w:t>
            </w:r>
          </w:p>
        </w:tc>
      </w:tr>
    </w:tbl>
    <w:p w14:paraId="72051E2D" w14:textId="77777777" w:rsidR="003C0F7D" w:rsidRDefault="003C0F7D" w:rsidP="00F9016E">
      <w:pPr>
        <w:pStyle w:val="Heading1"/>
        <w:spacing w:before="120" w:after="120"/>
        <w:rPr>
          <w:rFonts w:ascii="Segoe UI" w:hAnsi="Segoe UI" w:cs="Segoe UI"/>
          <w:sz w:val="36"/>
          <w:szCs w:val="36"/>
          <w:u w:color="FF6600"/>
        </w:rPr>
      </w:pPr>
      <w:bookmarkStart w:id="209" w:name="_Toc40263755"/>
      <w:bookmarkEnd w:id="203"/>
    </w:p>
    <w:p w14:paraId="0B81EB71" w14:textId="77777777" w:rsidR="003C0F7D" w:rsidRDefault="003C0F7D">
      <w:pPr>
        <w:spacing w:after="160" w:line="259" w:lineRule="auto"/>
        <w:rPr>
          <w:rFonts w:ascii="Segoe UI" w:hAnsi="Segoe UI" w:cs="Segoe UI"/>
          <w:b/>
          <w:sz w:val="36"/>
          <w:szCs w:val="36"/>
          <w:u w:color="FF6600"/>
        </w:rPr>
      </w:pPr>
      <w:r>
        <w:rPr>
          <w:rFonts w:ascii="Segoe UI" w:hAnsi="Segoe UI" w:cs="Segoe UI"/>
          <w:sz w:val="36"/>
          <w:szCs w:val="36"/>
          <w:u w:color="FF6600"/>
        </w:rPr>
        <w:br w:type="page"/>
      </w:r>
    </w:p>
    <w:p w14:paraId="188DD1F0" w14:textId="49638F6C" w:rsidR="00326BC4" w:rsidRPr="005B29AA" w:rsidRDefault="0098428C" w:rsidP="00F9016E">
      <w:pPr>
        <w:pStyle w:val="Heading1"/>
        <w:spacing w:before="120" w:after="120"/>
        <w:rPr>
          <w:rFonts w:ascii="Segoe UI" w:hAnsi="Segoe UI" w:cs="Segoe UI"/>
          <w:sz w:val="36"/>
          <w:szCs w:val="36"/>
          <w:u w:color="FF6600"/>
        </w:rPr>
      </w:pPr>
      <w:r w:rsidRPr="005B29AA">
        <w:rPr>
          <w:rFonts w:ascii="Segoe UI" w:hAnsi="Segoe UI" w:cs="Segoe UI"/>
          <w:sz w:val="36"/>
          <w:szCs w:val="36"/>
          <w:u w:color="FF6600"/>
        </w:rPr>
        <w:lastRenderedPageBreak/>
        <w:t xml:space="preserve">Appendix </w:t>
      </w:r>
      <w:r w:rsidR="00E860D9" w:rsidRPr="005B29AA">
        <w:rPr>
          <w:rFonts w:ascii="Segoe UI" w:hAnsi="Segoe UI" w:cs="Segoe UI"/>
          <w:sz w:val="36"/>
          <w:szCs w:val="36"/>
          <w:u w:color="FF6600"/>
        </w:rPr>
        <w:t>1</w:t>
      </w:r>
      <w:r w:rsidRPr="005B29AA">
        <w:rPr>
          <w:rFonts w:ascii="Segoe UI" w:hAnsi="Segoe UI" w:cs="Segoe UI"/>
          <w:sz w:val="36"/>
          <w:szCs w:val="36"/>
          <w:u w:color="FF6600"/>
        </w:rPr>
        <w:t xml:space="preserve">: </w:t>
      </w:r>
      <w:r w:rsidR="00326BC4" w:rsidRPr="005B29AA">
        <w:rPr>
          <w:rFonts w:ascii="Segoe UI" w:hAnsi="Segoe UI" w:cs="Segoe UI"/>
          <w:sz w:val="36"/>
          <w:szCs w:val="36"/>
          <w:u w:color="FF6600"/>
        </w:rPr>
        <w:t>Statement of Performance Expectations</w:t>
      </w:r>
      <w:r w:rsidRPr="005B29AA">
        <w:rPr>
          <w:rFonts w:ascii="Segoe UI" w:hAnsi="Segoe UI" w:cs="Segoe UI"/>
          <w:sz w:val="36"/>
          <w:szCs w:val="36"/>
          <w:u w:color="FF6600"/>
        </w:rPr>
        <w:t xml:space="preserve"> including Financial Performance (for tabling as SPE)</w:t>
      </w:r>
      <w:bookmarkEnd w:id="209"/>
    </w:p>
    <w:p w14:paraId="65C8A7AA" w14:textId="784E4316" w:rsidR="00B2473E" w:rsidRPr="005B29AA" w:rsidRDefault="00326BC4" w:rsidP="007E2C83">
      <w:pPr>
        <w:tabs>
          <w:tab w:val="left" w:pos="709"/>
        </w:tabs>
        <w:spacing w:before="120" w:after="120"/>
        <w:rPr>
          <w:rFonts w:ascii="Segoe UI" w:hAnsi="Segoe UI" w:cs="Segoe UI"/>
          <w:szCs w:val="22"/>
        </w:rPr>
      </w:pPr>
      <w:r w:rsidRPr="005B29AA">
        <w:rPr>
          <w:rFonts w:ascii="Segoe UI" w:hAnsi="Segoe UI" w:cs="Segoe UI"/>
          <w:szCs w:val="22"/>
        </w:rPr>
        <w:t xml:space="preserve"> </w:t>
      </w:r>
      <w:r w:rsidR="0098428C" w:rsidRPr="005B29AA">
        <w:rPr>
          <w:rFonts w:ascii="Segoe UI" w:hAnsi="Segoe UI" w:cs="Segoe UI"/>
          <w:szCs w:val="22"/>
        </w:rPr>
        <w:t xml:space="preserve">This section must be tabled in Parliament. </w:t>
      </w:r>
      <w:r w:rsidR="00B2473E" w:rsidRPr="005B29AA">
        <w:rPr>
          <w:rFonts w:ascii="Segoe UI" w:hAnsi="Segoe UI" w:cs="Segoe UI"/>
          <w:szCs w:val="22"/>
        </w:rPr>
        <w:t>All componen</w:t>
      </w:r>
      <w:r w:rsidR="00B21FA0" w:rsidRPr="005B29AA">
        <w:rPr>
          <w:rFonts w:ascii="Segoe UI" w:hAnsi="Segoe UI" w:cs="Segoe UI"/>
          <w:szCs w:val="22"/>
        </w:rPr>
        <w:t>t</w:t>
      </w:r>
      <w:r w:rsidR="00B2473E" w:rsidRPr="005B29AA">
        <w:rPr>
          <w:rFonts w:ascii="Segoe UI" w:hAnsi="Segoe UI" w:cs="Segoe UI"/>
          <w:szCs w:val="22"/>
        </w:rPr>
        <w:t xml:space="preserve">s of this section are mandatory </w:t>
      </w:r>
      <w:r w:rsidR="00B2473E" w:rsidRPr="005B29AA">
        <w:rPr>
          <w:rStyle w:val="Hyperlink"/>
          <w:rFonts w:ascii="Segoe UI" w:hAnsi="Segoe UI" w:cs="Segoe UI"/>
          <w:bCs/>
          <w:color w:val="auto"/>
          <w:szCs w:val="22"/>
          <w:u w:val="none"/>
        </w:rPr>
        <w:t>(</w:t>
      </w:r>
      <w:hyperlink r:id="rId29" w:history="1">
        <w:r w:rsidR="00B2473E" w:rsidRPr="005B29AA">
          <w:rPr>
            <w:rStyle w:val="Hyperlink"/>
            <w:rFonts w:ascii="Segoe UI" w:hAnsi="Segoe UI" w:cs="Segoe UI"/>
            <w:bCs/>
            <w:szCs w:val="22"/>
          </w:rPr>
          <w:t>section 149C of the Crown Entities Act 2004</w:t>
        </w:r>
      </w:hyperlink>
      <w:r w:rsidR="00B2473E" w:rsidRPr="005B29AA">
        <w:rPr>
          <w:rStyle w:val="FootnoteReference"/>
          <w:rFonts w:ascii="Segoe UI" w:hAnsi="Segoe UI" w:cs="Segoe UI"/>
          <w:bCs/>
          <w:szCs w:val="22"/>
        </w:rPr>
        <w:footnoteReference w:id="9"/>
      </w:r>
      <w:r w:rsidR="00B2473E" w:rsidRPr="005B29AA">
        <w:rPr>
          <w:rStyle w:val="Hyperlink"/>
          <w:rFonts w:ascii="Segoe UI" w:hAnsi="Segoe UI" w:cs="Segoe UI"/>
          <w:bCs/>
          <w:color w:val="auto"/>
          <w:szCs w:val="22"/>
          <w:u w:val="none"/>
        </w:rPr>
        <w:t xml:space="preserve">) </w:t>
      </w:r>
      <w:r w:rsidR="0098428C" w:rsidRPr="005B29AA">
        <w:rPr>
          <w:rStyle w:val="Hyperlink"/>
          <w:rFonts w:ascii="Segoe UI" w:hAnsi="Segoe UI" w:cs="Segoe UI"/>
          <w:bCs/>
          <w:color w:val="auto"/>
          <w:szCs w:val="22"/>
          <w:u w:val="none"/>
        </w:rPr>
        <w:t>(CE Act)</w:t>
      </w:r>
    </w:p>
    <w:p w14:paraId="5370D4A0" w14:textId="573B3A33" w:rsidR="00B2473E" w:rsidRPr="005B29AA" w:rsidRDefault="00B2473E" w:rsidP="007E2C83">
      <w:pPr>
        <w:pStyle w:val="Heading4"/>
        <w:spacing w:before="120" w:after="120"/>
        <w:rPr>
          <w:rFonts w:ascii="Segoe UI" w:hAnsi="Segoe UI" w:cs="Segoe UI"/>
        </w:rPr>
      </w:pPr>
      <w:bookmarkStart w:id="210" w:name="_Toc526162530"/>
      <w:r w:rsidRPr="005B29AA">
        <w:rPr>
          <w:rFonts w:ascii="Segoe UI" w:hAnsi="Segoe UI" w:cs="Segoe UI"/>
        </w:rPr>
        <w:t>Statement of Performance Expectations (SPE)</w:t>
      </w:r>
      <w:bookmarkEnd w:id="210"/>
    </w:p>
    <w:p w14:paraId="2A99EEE5" w14:textId="77777777" w:rsidR="00B2473E" w:rsidRPr="005B29AA" w:rsidRDefault="00B2473E" w:rsidP="007E2C83">
      <w:pPr>
        <w:spacing w:before="120" w:after="120"/>
        <w:ind w:left="720"/>
        <w:rPr>
          <w:rFonts w:ascii="Segoe UI" w:hAnsi="Segoe UI" w:cs="Segoe UI"/>
          <w:szCs w:val="22"/>
        </w:rPr>
      </w:pPr>
      <w:r w:rsidRPr="005B29AA">
        <w:rPr>
          <w:rFonts w:ascii="Segoe UI" w:hAnsi="Segoe UI" w:cs="Segoe UI"/>
          <w:bCs/>
          <w:szCs w:val="22"/>
        </w:rPr>
        <w:t>(</w:t>
      </w:r>
      <w:hyperlink r:id="rId30" w:history="1">
        <w:r w:rsidRPr="005B29AA">
          <w:rPr>
            <w:rStyle w:val="Hyperlink"/>
            <w:rFonts w:ascii="Segoe UI" w:hAnsi="Segoe UI" w:cs="Segoe UI"/>
            <w:bCs/>
            <w:szCs w:val="22"/>
            <w:lang w:val="en-NZ"/>
          </w:rPr>
          <w:t xml:space="preserve">section 149B-G of the </w:t>
        </w:r>
        <w:r w:rsidRPr="005B29AA">
          <w:rPr>
            <w:rStyle w:val="Hyperlink"/>
            <w:rFonts w:ascii="Segoe UI" w:hAnsi="Segoe UI" w:cs="Segoe UI"/>
            <w:szCs w:val="22"/>
            <w:lang w:val="en-NZ"/>
          </w:rPr>
          <w:t>CE Act</w:t>
        </w:r>
      </w:hyperlink>
      <w:r w:rsidRPr="005B29AA">
        <w:rPr>
          <w:rFonts w:ascii="Segoe UI" w:hAnsi="Segoe UI" w:cs="Segoe UI"/>
          <w:bCs/>
          <w:szCs w:val="22"/>
        </w:rPr>
        <w:t>)</w:t>
      </w:r>
    </w:p>
    <w:p w14:paraId="21840B5A" w14:textId="70CAFDC6" w:rsidR="00B2473E" w:rsidRPr="005B29AA" w:rsidRDefault="00B2473E" w:rsidP="007E2C83">
      <w:pPr>
        <w:pStyle w:val="BodyText3"/>
        <w:spacing w:before="120" w:after="120"/>
        <w:ind w:right="-1"/>
        <w:rPr>
          <w:rFonts w:ascii="Segoe UI" w:hAnsi="Segoe UI" w:cs="Segoe UI"/>
          <w:szCs w:val="22"/>
        </w:rPr>
      </w:pPr>
      <w:r w:rsidRPr="005B29AA">
        <w:rPr>
          <w:rFonts w:ascii="Segoe UI" w:hAnsi="Segoe UI" w:cs="Segoe UI"/>
          <w:szCs w:val="22"/>
        </w:rPr>
        <w:t>To ensure that the SPE meaningfully supports the key strategic outcomes and priorities of the DHB’s planned activities (as outlined in the previous Sections) and performance, clear intervention logic is expected to explain the link between the selected outputs and how they will contribute to impacts, and outcomes.</w:t>
      </w:r>
      <w:r w:rsidR="006A1BF5" w:rsidRPr="005B29AA">
        <w:rPr>
          <w:rFonts w:ascii="Segoe UI" w:hAnsi="Segoe UI" w:cs="Segoe UI"/>
          <w:szCs w:val="22"/>
        </w:rPr>
        <w:t xml:space="preserve"> </w:t>
      </w:r>
      <w:r w:rsidR="006A1BF5" w:rsidRPr="005B29AA">
        <w:rPr>
          <w:rFonts w:ascii="Segoe UI" w:hAnsi="Segoe UI" w:cs="Segoe UI"/>
          <w:i/>
          <w:color w:val="984806"/>
          <w:szCs w:val="22"/>
          <w:lang w:eastAsia="en-GB"/>
        </w:rPr>
        <w:t>*Refer to definitions provided in the glossary under Additional Information to ensure consistency of terms.</w:t>
      </w:r>
    </w:p>
    <w:p w14:paraId="5C764F22" w14:textId="76D551EC" w:rsidR="00B2473E" w:rsidRPr="005B29AA" w:rsidRDefault="00B2473E" w:rsidP="007E2C83">
      <w:pPr>
        <w:autoSpaceDE w:val="0"/>
        <w:autoSpaceDN w:val="0"/>
        <w:adjustRightInd w:val="0"/>
        <w:spacing w:before="120" w:after="120"/>
        <w:rPr>
          <w:rFonts w:ascii="Segoe UI" w:hAnsi="Segoe UI" w:cs="Segoe UI"/>
          <w:szCs w:val="22"/>
          <w:lang w:eastAsia="en-US"/>
        </w:rPr>
      </w:pPr>
      <w:r w:rsidRPr="005B29AA">
        <w:rPr>
          <w:rFonts w:ascii="Segoe UI" w:hAnsi="Segoe UI" w:cs="Segoe UI"/>
          <w:szCs w:val="22"/>
          <w:lang w:eastAsia="en-US"/>
        </w:rPr>
        <w:t>The SPE is to provide specific measure</w:t>
      </w:r>
      <w:r w:rsidR="006D79F9" w:rsidRPr="005B29AA">
        <w:rPr>
          <w:rFonts w:ascii="Segoe UI" w:hAnsi="Segoe UI" w:cs="Segoe UI"/>
          <w:szCs w:val="22"/>
          <w:lang w:eastAsia="en-US"/>
        </w:rPr>
        <w:t xml:space="preserve">s </w:t>
      </w:r>
      <w:r w:rsidRPr="005B29AA">
        <w:rPr>
          <w:rFonts w:ascii="Segoe UI" w:hAnsi="Segoe UI" w:cs="Segoe UI"/>
          <w:szCs w:val="22"/>
          <w:lang w:eastAsia="en-US"/>
        </w:rPr>
        <w:t xml:space="preserve">for the coming year, with comparative prior year and current year forecast (at a minimum). The Ministry encourages DHBs to provide both historic and future trends in their SPEs so far as it is meaningful and practical to do so. </w:t>
      </w:r>
    </w:p>
    <w:p w14:paraId="7DBECED4" w14:textId="2FFFA8E8" w:rsidR="00B2473E" w:rsidRPr="005B29AA" w:rsidRDefault="00326BC4" w:rsidP="007E2C83">
      <w:pPr>
        <w:pStyle w:val="Heading4"/>
        <w:spacing w:before="120" w:after="120"/>
        <w:rPr>
          <w:rFonts w:ascii="Segoe UI" w:hAnsi="Segoe UI" w:cs="Segoe UI"/>
        </w:rPr>
      </w:pPr>
      <w:bookmarkStart w:id="211" w:name="_Toc526162531"/>
      <w:r w:rsidRPr="005B29AA">
        <w:rPr>
          <w:rFonts w:ascii="Segoe UI" w:hAnsi="Segoe UI" w:cs="Segoe UI"/>
        </w:rPr>
        <w:t xml:space="preserve"> </w:t>
      </w:r>
      <w:r w:rsidR="00B2473E" w:rsidRPr="005B29AA">
        <w:rPr>
          <w:rFonts w:ascii="Segoe UI" w:hAnsi="Segoe UI" w:cs="Segoe UI"/>
        </w:rPr>
        <w:t>Output classes</w:t>
      </w:r>
      <w:bookmarkEnd w:id="211"/>
      <w:r w:rsidR="00B2473E" w:rsidRPr="005B29AA">
        <w:rPr>
          <w:rFonts w:ascii="Segoe UI" w:hAnsi="Segoe UI" w:cs="Segoe UI"/>
        </w:rPr>
        <w:t xml:space="preserve"> </w:t>
      </w:r>
    </w:p>
    <w:p w14:paraId="6C53EFE1" w14:textId="1E99D09B" w:rsidR="00B2473E" w:rsidRPr="005B29AA" w:rsidRDefault="00B2473E" w:rsidP="007E2C83">
      <w:pPr>
        <w:spacing w:before="120" w:after="120"/>
        <w:ind w:left="720"/>
        <w:rPr>
          <w:rFonts w:ascii="Segoe UI" w:hAnsi="Segoe UI" w:cs="Segoe UI"/>
          <w:i/>
          <w:szCs w:val="26"/>
        </w:rPr>
      </w:pPr>
      <w:r w:rsidRPr="005B29AA">
        <w:rPr>
          <w:rFonts w:ascii="Segoe UI" w:hAnsi="Segoe UI" w:cs="Segoe UI"/>
        </w:rPr>
        <w:t>(</w:t>
      </w:r>
      <w:hyperlink r:id="rId31" w:history="1">
        <w:r w:rsidRPr="005B29AA">
          <w:rPr>
            <w:rFonts w:ascii="Segoe UI" w:hAnsi="Segoe UI" w:cs="Segoe UI"/>
            <w:color w:val="0000FF"/>
            <w:u w:val="single"/>
          </w:rPr>
          <w:t>section 149E of the CE Act</w:t>
        </w:r>
      </w:hyperlink>
      <w:r w:rsidRPr="005B29AA">
        <w:rPr>
          <w:rFonts w:ascii="Segoe UI" w:hAnsi="Segoe UI" w:cs="Segoe UI"/>
        </w:rPr>
        <w:t>)</w:t>
      </w:r>
    </w:p>
    <w:p w14:paraId="6B2679C8" w14:textId="461808DC" w:rsidR="00B2473E" w:rsidRPr="005B29AA" w:rsidRDefault="00B2473E" w:rsidP="007E2C83">
      <w:pPr>
        <w:tabs>
          <w:tab w:val="left" w:pos="8460"/>
        </w:tabs>
        <w:autoSpaceDE w:val="0"/>
        <w:autoSpaceDN w:val="0"/>
        <w:adjustRightInd w:val="0"/>
        <w:spacing w:before="120" w:after="120"/>
        <w:ind w:right="-1"/>
        <w:rPr>
          <w:rFonts w:ascii="Segoe UI" w:hAnsi="Segoe UI" w:cs="Segoe UI"/>
          <w:szCs w:val="22"/>
        </w:rPr>
      </w:pPr>
      <w:r w:rsidRPr="005B29AA">
        <w:rPr>
          <w:rFonts w:ascii="Segoe UI" w:hAnsi="Segoe UI" w:cs="Segoe UI"/>
          <w:szCs w:val="22"/>
        </w:rPr>
        <w:t xml:space="preserve">Four Output Classes are to be used by all DHBs to reflect the nature of services provided. There is a close correlation between these descriptions and the logic applied when mapping Purchase Unit Codes (PUCs) to each output class. </w:t>
      </w:r>
      <w:r w:rsidR="006A1BF5" w:rsidRPr="005B29AA">
        <w:rPr>
          <w:rFonts w:ascii="Segoe UI" w:hAnsi="Segoe UI" w:cs="Segoe UI"/>
          <w:szCs w:val="22"/>
        </w:rPr>
        <w:t xml:space="preserve">*Refer to the output class definitions included under Additional Information.  </w:t>
      </w:r>
      <w:r w:rsidRPr="005B29AA">
        <w:rPr>
          <w:rFonts w:ascii="Segoe UI" w:hAnsi="Segoe UI" w:cs="Segoe UI"/>
          <w:szCs w:val="22"/>
        </w:rPr>
        <w:t>The Output Class categories are:</w:t>
      </w:r>
    </w:p>
    <w:p w14:paraId="3E1ACEFD" w14:textId="77777777" w:rsidR="00B2473E" w:rsidRPr="005B29AA" w:rsidRDefault="00B2473E" w:rsidP="00A04B83">
      <w:pPr>
        <w:pStyle w:val="BodyText3"/>
        <w:numPr>
          <w:ilvl w:val="0"/>
          <w:numId w:val="17"/>
        </w:numPr>
        <w:spacing w:before="60" w:after="60"/>
        <w:ind w:left="567" w:right="-1" w:hanging="567"/>
        <w:rPr>
          <w:rFonts w:ascii="Segoe UI" w:hAnsi="Segoe UI" w:cs="Segoe UI"/>
          <w:szCs w:val="22"/>
        </w:rPr>
      </w:pPr>
      <w:r w:rsidRPr="005B29AA">
        <w:rPr>
          <w:rFonts w:ascii="Segoe UI" w:hAnsi="Segoe UI" w:cs="Segoe UI"/>
          <w:szCs w:val="22"/>
        </w:rPr>
        <w:t xml:space="preserve">Prevention </w:t>
      </w:r>
    </w:p>
    <w:p w14:paraId="258397F4" w14:textId="77777777" w:rsidR="00B2473E" w:rsidRPr="005B29AA" w:rsidRDefault="00B2473E" w:rsidP="00A04B83">
      <w:pPr>
        <w:pStyle w:val="BodyText3"/>
        <w:numPr>
          <w:ilvl w:val="0"/>
          <w:numId w:val="17"/>
        </w:numPr>
        <w:spacing w:before="60" w:after="60"/>
        <w:ind w:left="567" w:right="-1" w:hanging="567"/>
        <w:rPr>
          <w:rFonts w:ascii="Segoe UI" w:hAnsi="Segoe UI" w:cs="Segoe UI"/>
          <w:szCs w:val="22"/>
        </w:rPr>
      </w:pPr>
      <w:r w:rsidRPr="005B29AA">
        <w:rPr>
          <w:rFonts w:ascii="Segoe UI" w:hAnsi="Segoe UI" w:cs="Segoe UI"/>
          <w:szCs w:val="22"/>
        </w:rPr>
        <w:t>Early Detection and Management</w:t>
      </w:r>
    </w:p>
    <w:p w14:paraId="44692F87" w14:textId="77777777" w:rsidR="00B2473E" w:rsidRPr="005B29AA" w:rsidRDefault="00B2473E" w:rsidP="00A04B83">
      <w:pPr>
        <w:pStyle w:val="BodyText3"/>
        <w:numPr>
          <w:ilvl w:val="0"/>
          <w:numId w:val="17"/>
        </w:numPr>
        <w:spacing w:before="60" w:after="60"/>
        <w:ind w:left="567" w:right="-1" w:hanging="567"/>
        <w:rPr>
          <w:rFonts w:ascii="Segoe UI" w:hAnsi="Segoe UI" w:cs="Segoe UI"/>
          <w:szCs w:val="22"/>
        </w:rPr>
      </w:pPr>
      <w:r w:rsidRPr="005B29AA">
        <w:rPr>
          <w:rFonts w:ascii="Segoe UI" w:hAnsi="Segoe UI" w:cs="Segoe UI"/>
          <w:szCs w:val="22"/>
        </w:rPr>
        <w:t>Intensive Assessment and Treatment</w:t>
      </w:r>
    </w:p>
    <w:p w14:paraId="4BF5B77C" w14:textId="17D63B23" w:rsidR="00B2473E" w:rsidRPr="005B29AA" w:rsidRDefault="00B2473E" w:rsidP="00A04B83">
      <w:pPr>
        <w:pStyle w:val="BodyText3"/>
        <w:numPr>
          <w:ilvl w:val="0"/>
          <w:numId w:val="17"/>
        </w:numPr>
        <w:spacing w:before="60" w:after="60"/>
        <w:ind w:left="567" w:right="-1" w:hanging="567"/>
        <w:rPr>
          <w:rFonts w:ascii="Segoe UI" w:hAnsi="Segoe UI" w:cs="Segoe UI"/>
          <w:szCs w:val="22"/>
        </w:rPr>
      </w:pPr>
      <w:r w:rsidRPr="005B29AA">
        <w:rPr>
          <w:rFonts w:ascii="Segoe UI" w:hAnsi="Segoe UI" w:cs="Segoe UI"/>
          <w:szCs w:val="22"/>
        </w:rPr>
        <w:t>Rehabilitation and Support.</w:t>
      </w:r>
    </w:p>
    <w:p w14:paraId="34040600" w14:textId="10A76E02" w:rsidR="00B2473E" w:rsidRPr="005B29AA" w:rsidRDefault="00B2473E" w:rsidP="007E2C83">
      <w:pPr>
        <w:pStyle w:val="BodyText3"/>
        <w:spacing w:before="120" w:after="120"/>
        <w:ind w:right="-1"/>
        <w:rPr>
          <w:rFonts w:ascii="Segoe UI" w:hAnsi="Segoe UI" w:cs="Segoe UI"/>
          <w:szCs w:val="22"/>
        </w:rPr>
      </w:pPr>
      <w:r w:rsidRPr="005B29AA">
        <w:rPr>
          <w:rFonts w:ascii="Segoe UI" w:hAnsi="Segoe UI" w:cs="Segoe UI"/>
          <w:szCs w:val="22"/>
        </w:rPr>
        <w:t>DHBs must describe services they plan, fund, provide, and pro</w:t>
      </w:r>
      <w:r w:rsidR="00E86892" w:rsidRPr="005B29AA">
        <w:rPr>
          <w:rFonts w:ascii="Segoe UI" w:hAnsi="Segoe UI" w:cs="Segoe UI"/>
          <w:szCs w:val="22"/>
        </w:rPr>
        <w:t xml:space="preserve">mote within each Output Class. </w:t>
      </w:r>
      <w:r w:rsidRPr="005B29AA">
        <w:rPr>
          <w:rFonts w:ascii="Segoe UI" w:hAnsi="Segoe UI" w:cs="Segoe UI"/>
          <w:szCs w:val="22"/>
        </w:rPr>
        <w:t xml:space="preserve">Include at least total expected revenue and proposed expenses for each Output Class that in total agree to your financial statements </w:t>
      </w:r>
      <w:r w:rsidRPr="005B29AA">
        <w:rPr>
          <w:rFonts w:ascii="Segoe UI" w:hAnsi="Segoe UI" w:cs="Segoe UI"/>
          <w:bCs/>
          <w:szCs w:val="22"/>
        </w:rPr>
        <w:t>(</w:t>
      </w:r>
      <w:hyperlink r:id="rId32" w:history="1">
        <w:r w:rsidRPr="005B29AA">
          <w:rPr>
            <w:rStyle w:val="Hyperlink"/>
            <w:rFonts w:ascii="Segoe UI" w:hAnsi="Segoe UI" w:cs="Segoe UI"/>
            <w:bCs/>
            <w:szCs w:val="22"/>
            <w:lang w:val="en-NZ"/>
          </w:rPr>
          <w:t xml:space="preserve">section 149E of the </w:t>
        </w:r>
        <w:r w:rsidRPr="005B29AA">
          <w:rPr>
            <w:rStyle w:val="Hyperlink"/>
            <w:rFonts w:ascii="Segoe UI" w:hAnsi="Segoe UI" w:cs="Segoe UI"/>
            <w:bCs/>
            <w:szCs w:val="22"/>
          </w:rPr>
          <w:t>CE Act</w:t>
        </w:r>
      </w:hyperlink>
      <w:r w:rsidRPr="005B29AA">
        <w:rPr>
          <w:rFonts w:ascii="Segoe UI" w:hAnsi="Segoe UI" w:cs="Segoe UI"/>
          <w:bCs/>
          <w:szCs w:val="22"/>
        </w:rPr>
        <w:t>)</w:t>
      </w:r>
      <w:r w:rsidRPr="005B29AA">
        <w:rPr>
          <w:rFonts w:ascii="Segoe UI" w:hAnsi="Segoe UI" w:cs="Segoe UI"/>
          <w:szCs w:val="22"/>
        </w:rPr>
        <w:t>.</w:t>
      </w:r>
    </w:p>
    <w:p w14:paraId="1967084B" w14:textId="69CA4392" w:rsidR="00B2473E" w:rsidRPr="00A04B83" w:rsidRDefault="00B2473E" w:rsidP="00C16F7E">
      <w:pPr>
        <w:pStyle w:val="Heading4"/>
        <w:spacing w:before="120" w:after="120"/>
        <w:rPr>
          <w:rFonts w:ascii="Segoe UI" w:hAnsi="Segoe UI" w:cs="Segoe UI"/>
        </w:rPr>
      </w:pPr>
      <w:bookmarkStart w:id="212" w:name="_Toc526162532"/>
      <w:r w:rsidRPr="00A04B83">
        <w:rPr>
          <w:rFonts w:ascii="Segoe UI" w:hAnsi="Segoe UI" w:cs="Segoe UI"/>
        </w:rPr>
        <w:t>Financial Performance</w:t>
      </w:r>
      <w:bookmarkEnd w:id="212"/>
      <w:r w:rsidR="00895227" w:rsidRPr="00A04B83">
        <w:rPr>
          <w:rFonts w:ascii="Segoe UI" w:hAnsi="Segoe UI" w:cs="Segoe UI"/>
        </w:rPr>
        <w:t xml:space="preserve"> </w:t>
      </w:r>
      <w:r w:rsidR="009733AF" w:rsidRPr="00A04B83">
        <w:rPr>
          <w:rFonts w:ascii="Segoe UI" w:hAnsi="Segoe UI" w:cs="Segoe UI"/>
        </w:rPr>
        <w:t xml:space="preserve"> </w:t>
      </w:r>
      <w:r w:rsidR="00895227" w:rsidRPr="00A04B83">
        <w:rPr>
          <w:rFonts w:ascii="Segoe UI" w:hAnsi="Segoe UI" w:cs="Segoe UI"/>
        </w:rPr>
        <w:t xml:space="preserve"> </w:t>
      </w:r>
    </w:p>
    <w:p w14:paraId="3003F4FB" w14:textId="7368533E" w:rsidR="00895227" w:rsidRPr="00A04B83" w:rsidRDefault="00895227" w:rsidP="00895227">
      <w:pPr>
        <w:rPr>
          <w:rFonts w:ascii="Segoe UI" w:hAnsi="Segoe UI" w:cs="Segoe UI"/>
          <w:szCs w:val="22"/>
        </w:rPr>
      </w:pPr>
      <w:r w:rsidRPr="00A04B83">
        <w:rPr>
          <w:rFonts w:ascii="Segoe UI" w:hAnsi="Segoe UI" w:cs="Segoe UI"/>
          <w:szCs w:val="22"/>
        </w:rPr>
        <w:t>(</w:t>
      </w:r>
      <w:hyperlink r:id="rId33" w:history="1">
        <w:r w:rsidRPr="00A04B83">
          <w:rPr>
            <w:rStyle w:val="Hyperlink"/>
            <w:rFonts w:ascii="Segoe UI" w:hAnsi="Segoe UI" w:cs="Segoe UI"/>
            <w:szCs w:val="22"/>
          </w:rPr>
          <w:t>section 149B-G of the CE Act</w:t>
        </w:r>
      </w:hyperlink>
      <w:r w:rsidRPr="00A04B83">
        <w:rPr>
          <w:rFonts w:ascii="Segoe UI" w:hAnsi="Segoe UI" w:cs="Segoe UI"/>
          <w:szCs w:val="22"/>
        </w:rPr>
        <w:t>)</w:t>
      </w:r>
    </w:p>
    <w:p w14:paraId="6EE54115" w14:textId="154FCD25" w:rsidR="00F25A3F" w:rsidRPr="00A04B83" w:rsidRDefault="00B2473E" w:rsidP="000B1CC7">
      <w:pPr>
        <w:spacing w:before="120" w:after="120"/>
        <w:rPr>
          <w:rFonts w:ascii="Segoe UI" w:hAnsi="Segoe UI" w:cs="Segoe UI"/>
          <w:szCs w:val="22"/>
        </w:rPr>
      </w:pPr>
      <w:r w:rsidRPr="00A04B83">
        <w:rPr>
          <w:rFonts w:ascii="Segoe UI" w:hAnsi="Segoe UI" w:cs="Segoe UI"/>
          <w:szCs w:val="22"/>
        </w:rPr>
        <w:t xml:space="preserve">Please note that financial templates submitted to the Ministry in support of financial statements must be completed in accordance with the ‘Requirement and Guidelines for using Financial Templates’, which are issued to DHBs in conjunction with the blank templates. </w:t>
      </w:r>
      <w:r w:rsidR="006A1BF5" w:rsidRPr="00A04B83">
        <w:rPr>
          <w:rFonts w:ascii="Segoe UI" w:hAnsi="Segoe UI" w:cs="Segoe UI"/>
          <w:bCs/>
          <w:i/>
          <w:color w:val="984806"/>
          <w:szCs w:val="22"/>
          <w:lang w:eastAsia="en-NZ"/>
        </w:rPr>
        <w:t>*Refer to the checklist for financial templates included under Additional Information.</w:t>
      </w:r>
      <w:r w:rsidR="00A04B83" w:rsidRPr="00A04B83">
        <w:rPr>
          <w:rFonts w:ascii="Segoe UI" w:hAnsi="Segoe UI" w:cs="Segoe UI"/>
          <w:bCs/>
          <w:i/>
          <w:color w:val="984806"/>
          <w:szCs w:val="22"/>
          <w:lang w:eastAsia="en-NZ"/>
        </w:rPr>
        <w:t xml:space="preserve"> </w:t>
      </w:r>
      <w:r w:rsidR="00711E31" w:rsidRPr="00A04B83">
        <w:rPr>
          <w:rFonts w:ascii="Segoe UI" w:hAnsi="Segoe UI" w:cs="Segoe UI"/>
          <w:szCs w:val="22"/>
        </w:rPr>
        <w:t xml:space="preserve">Each SPE </w:t>
      </w:r>
      <w:r w:rsidR="00F25A3F" w:rsidRPr="00A04B83">
        <w:rPr>
          <w:rFonts w:ascii="Segoe UI" w:hAnsi="Segoe UI" w:cs="Segoe UI"/>
          <w:szCs w:val="22"/>
        </w:rPr>
        <w:t xml:space="preserve">must, in relation to a Crown entity and a financial year, contain forecast financial statements that comply with </w:t>
      </w:r>
      <w:hyperlink r:id="rId34" w:history="1">
        <w:r w:rsidR="00F25A3F" w:rsidRPr="00A04B83">
          <w:rPr>
            <w:rStyle w:val="Hyperlink"/>
            <w:rFonts w:ascii="Segoe UI" w:hAnsi="Segoe UI" w:cs="Segoe UI"/>
            <w:szCs w:val="22"/>
            <w:lang w:val="en-NZ" w:eastAsia="en-GB"/>
          </w:rPr>
          <w:t>section 149G of the CE Act</w:t>
        </w:r>
      </w:hyperlink>
      <w:r w:rsidR="00F25A3F" w:rsidRPr="00A04B83">
        <w:rPr>
          <w:rFonts w:ascii="Segoe UI" w:hAnsi="Segoe UI" w:cs="Segoe UI"/>
          <w:szCs w:val="22"/>
        </w:rPr>
        <w:t xml:space="preserve">, be prepared in accordance with generally accepted accounting practice, and for each reportable class of outputs identify the expected revenue and proposed expenses </w:t>
      </w:r>
      <w:hyperlink r:id="rId35" w:history="1">
        <w:r w:rsidR="00F25A3F" w:rsidRPr="00A04B83">
          <w:rPr>
            <w:rStyle w:val="Hyperlink"/>
            <w:rFonts w:ascii="Segoe UI" w:hAnsi="Segoe UI" w:cs="Segoe UI"/>
            <w:color w:val="auto"/>
            <w:szCs w:val="22"/>
            <w:u w:val="none"/>
            <w:lang w:val="en-NZ" w:eastAsia="en-GB"/>
          </w:rPr>
          <w:t>(</w:t>
        </w:r>
        <w:r w:rsidR="00F25A3F" w:rsidRPr="00A04B83">
          <w:rPr>
            <w:rStyle w:val="Hyperlink"/>
            <w:rFonts w:ascii="Segoe UI" w:hAnsi="Segoe UI" w:cs="Segoe UI"/>
            <w:szCs w:val="22"/>
            <w:lang w:val="en-NZ" w:eastAsia="en-GB"/>
          </w:rPr>
          <w:t>section 149(E)(2)(B) of the CE Act</w:t>
        </w:r>
        <w:r w:rsidR="00F25A3F" w:rsidRPr="00A04B83">
          <w:rPr>
            <w:rStyle w:val="Hyperlink"/>
            <w:rFonts w:ascii="Segoe UI" w:hAnsi="Segoe UI" w:cs="Segoe UI"/>
            <w:color w:val="auto"/>
            <w:szCs w:val="22"/>
            <w:u w:val="none"/>
            <w:lang w:val="en-NZ" w:eastAsia="en-GB"/>
          </w:rPr>
          <w:t>).</w:t>
        </w:r>
      </w:hyperlink>
      <w:r w:rsidR="00F25A3F" w:rsidRPr="00A04B83">
        <w:rPr>
          <w:rFonts w:ascii="Segoe UI" w:hAnsi="Segoe UI" w:cs="Segoe UI"/>
          <w:szCs w:val="22"/>
        </w:rPr>
        <w:t xml:space="preserve">  The forecast financial statements must include:</w:t>
      </w:r>
    </w:p>
    <w:p w14:paraId="6BFEC6BA" w14:textId="77777777" w:rsidR="00F25A3F" w:rsidRPr="00A04B83" w:rsidRDefault="00F25A3F" w:rsidP="00A04B83">
      <w:pPr>
        <w:pStyle w:val="ListParagraph"/>
        <w:numPr>
          <w:ilvl w:val="0"/>
          <w:numId w:val="2"/>
        </w:numPr>
        <w:spacing w:before="60" w:after="60"/>
        <w:ind w:right="-1"/>
        <w:rPr>
          <w:rFonts w:ascii="Segoe UI" w:hAnsi="Segoe UI" w:cs="Segoe UI"/>
          <w:color w:val="auto"/>
          <w:szCs w:val="22"/>
        </w:rPr>
      </w:pPr>
      <w:r w:rsidRPr="00A04B83">
        <w:rPr>
          <w:rFonts w:ascii="Segoe UI" w:hAnsi="Segoe UI" w:cs="Segoe UI"/>
          <w:color w:val="auto"/>
          <w:szCs w:val="22"/>
        </w:rPr>
        <w:t xml:space="preserve">a statement of all significant assumptions underlying the forecast financial statements </w:t>
      </w:r>
      <w:hyperlink r:id="rId36" w:history="1">
        <w:r w:rsidRPr="00A04B83">
          <w:rPr>
            <w:rStyle w:val="Hyperlink"/>
            <w:rFonts w:ascii="Segoe UI" w:hAnsi="Segoe UI" w:cs="Segoe UI"/>
            <w:color w:val="auto"/>
            <w:szCs w:val="22"/>
            <w:u w:val="none"/>
            <w:lang w:val="en-NZ"/>
          </w:rPr>
          <w:t>(</w:t>
        </w:r>
        <w:r w:rsidRPr="00A04B83">
          <w:rPr>
            <w:rStyle w:val="Hyperlink"/>
            <w:rFonts w:ascii="Segoe UI" w:hAnsi="Segoe UI" w:cs="Segoe UI"/>
            <w:szCs w:val="22"/>
            <w:lang w:val="en-NZ"/>
          </w:rPr>
          <w:t>section 149(G)(2)(A)of the CE Act</w:t>
        </w:r>
        <w:r w:rsidRPr="00A04B83">
          <w:rPr>
            <w:rStyle w:val="Hyperlink"/>
            <w:rFonts w:ascii="Segoe UI" w:hAnsi="Segoe UI" w:cs="Segoe UI"/>
            <w:color w:val="auto"/>
            <w:szCs w:val="22"/>
            <w:u w:val="none"/>
            <w:lang w:val="en-NZ"/>
          </w:rPr>
          <w:t>)</w:t>
        </w:r>
      </w:hyperlink>
    </w:p>
    <w:p w14:paraId="281AB067" w14:textId="22EE2960" w:rsidR="00F25A3F" w:rsidRPr="005B29AA" w:rsidRDefault="00F25A3F" w:rsidP="00A04B83">
      <w:pPr>
        <w:pStyle w:val="ListParagraph"/>
        <w:numPr>
          <w:ilvl w:val="0"/>
          <w:numId w:val="2"/>
        </w:numPr>
        <w:spacing w:before="60" w:after="60"/>
        <w:ind w:right="-1"/>
        <w:rPr>
          <w:rFonts w:ascii="Segoe UI" w:hAnsi="Segoe UI" w:cs="Segoe UI"/>
          <w:color w:val="auto"/>
          <w:szCs w:val="22"/>
        </w:rPr>
      </w:pPr>
      <w:r w:rsidRPr="005B29AA">
        <w:rPr>
          <w:rFonts w:ascii="Segoe UI" w:hAnsi="Segoe UI" w:cs="Segoe UI"/>
          <w:color w:val="auto"/>
          <w:szCs w:val="22"/>
        </w:rPr>
        <w:t xml:space="preserve">any additional information and explanations to fairly reflect the forecast financial operations and financial position of the DHB </w:t>
      </w:r>
      <w:hyperlink r:id="rId37" w:history="1">
        <w:r w:rsidRPr="005B29AA">
          <w:rPr>
            <w:rStyle w:val="Hyperlink"/>
            <w:rFonts w:ascii="Segoe UI" w:hAnsi="Segoe UI" w:cs="Segoe UI"/>
            <w:color w:val="auto"/>
            <w:szCs w:val="22"/>
            <w:u w:val="none"/>
            <w:lang w:val="en-NZ"/>
          </w:rPr>
          <w:t>(</w:t>
        </w:r>
        <w:r w:rsidRPr="005B29AA">
          <w:rPr>
            <w:rStyle w:val="Hyperlink"/>
            <w:rFonts w:ascii="Segoe UI" w:hAnsi="Segoe UI" w:cs="Segoe UI"/>
            <w:szCs w:val="22"/>
            <w:lang w:val="en-NZ"/>
          </w:rPr>
          <w:t>section 149(G)(2)(B) of the CE Act</w:t>
        </w:r>
      </w:hyperlink>
      <w:r w:rsidRPr="005B29AA">
        <w:rPr>
          <w:rStyle w:val="Hyperlink"/>
          <w:rFonts w:ascii="Segoe UI" w:hAnsi="Segoe UI" w:cs="Segoe UI"/>
          <w:color w:val="auto"/>
          <w:szCs w:val="22"/>
          <w:u w:val="none"/>
          <w:lang w:val="en-NZ"/>
        </w:rPr>
        <w:t>)</w:t>
      </w:r>
      <w:r w:rsidRPr="005B29AA">
        <w:rPr>
          <w:rFonts w:ascii="Segoe UI" w:hAnsi="Segoe UI" w:cs="Segoe UI"/>
          <w:color w:val="auto"/>
          <w:szCs w:val="22"/>
        </w:rPr>
        <w:t xml:space="preserve">. </w:t>
      </w:r>
    </w:p>
    <w:p w14:paraId="53138ADF" w14:textId="77777777" w:rsidR="00F25A3F" w:rsidRPr="005B29AA" w:rsidRDefault="00F25A3F" w:rsidP="005F16BC">
      <w:pPr>
        <w:spacing w:before="120" w:after="120"/>
        <w:ind w:left="567" w:right="-1"/>
        <w:rPr>
          <w:rFonts w:ascii="Segoe UI" w:hAnsi="Segoe UI" w:cs="Segoe UI"/>
          <w:szCs w:val="22"/>
          <w:highlight w:val="yellow"/>
        </w:rPr>
        <w:sectPr w:rsidR="00F25A3F" w:rsidRPr="005B29AA" w:rsidSect="006E3A74">
          <w:headerReference w:type="even" r:id="rId38"/>
          <w:headerReference w:type="default" r:id="rId39"/>
          <w:headerReference w:type="first" r:id="rId40"/>
          <w:footerReference w:type="first" r:id="rId41"/>
          <w:pgSz w:w="11906" w:h="16838" w:code="9"/>
          <w:pgMar w:top="851" w:right="851" w:bottom="851" w:left="851" w:header="425" w:footer="425" w:gutter="0"/>
          <w:cols w:space="708"/>
          <w:docGrid w:linePitch="360"/>
        </w:sectPr>
      </w:pPr>
    </w:p>
    <w:p w14:paraId="4CDC9A39" w14:textId="2B19B7A3" w:rsidR="005336EA" w:rsidRPr="005B29AA" w:rsidRDefault="00F4517F" w:rsidP="005F16BC">
      <w:pPr>
        <w:pStyle w:val="Heading1"/>
        <w:spacing w:before="120" w:after="120"/>
        <w:rPr>
          <w:rFonts w:ascii="Segoe UI" w:hAnsi="Segoe UI" w:cs="Segoe UI"/>
          <w:sz w:val="36"/>
          <w:szCs w:val="36"/>
          <w:u w:val="single" w:color="FF6600"/>
        </w:rPr>
      </w:pPr>
      <w:bookmarkStart w:id="213" w:name="_Toc526162533"/>
      <w:bookmarkStart w:id="214" w:name="_Toc40263756"/>
      <w:r w:rsidRPr="005B29AA">
        <w:rPr>
          <w:rFonts w:ascii="Segoe UI" w:hAnsi="Segoe UI" w:cs="Segoe UI"/>
          <w:sz w:val="36"/>
          <w:szCs w:val="36"/>
          <w:u w:val="single" w:color="FF6600"/>
        </w:rPr>
        <w:lastRenderedPageBreak/>
        <w:t xml:space="preserve">APPENDIX </w:t>
      </w:r>
      <w:r w:rsidR="00E860D9" w:rsidRPr="005B29AA">
        <w:rPr>
          <w:rFonts w:ascii="Segoe UI" w:hAnsi="Segoe UI" w:cs="Segoe UI"/>
          <w:sz w:val="36"/>
          <w:szCs w:val="36"/>
          <w:u w:val="single" w:color="FF6600"/>
        </w:rPr>
        <w:t>2</w:t>
      </w:r>
      <w:r w:rsidR="00B2473E" w:rsidRPr="005B29AA">
        <w:rPr>
          <w:rFonts w:ascii="Segoe UI" w:hAnsi="Segoe UI" w:cs="Segoe UI"/>
          <w:sz w:val="36"/>
          <w:szCs w:val="36"/>
          <w:u w:val="single" w:color="FF6600"/>
        </w:rPr>
        <w:t xml:space="preserve">: </w:t>
      </w:r>
      <w:r w:rsidR="005336EA" w:rsidRPr="005B29AA">
        <w:rPr>
          <w:rFonts w:ascii="Segoe UI" w:hAnsi="Segoe UI" w:cs="Segoe UI"/>
          <w:sz w:val="36"/>
          <w:szCs w:val="36"/>
          <w:u w:val="single" w:color="FF6600"/>
        </w:rPr>
        <w:t>System Level Measures Improvement Plan</w:t>
      </w:r>
      <w:bookmarkEnd w:id="213"/>
      <w:bookmarkEnd w:id="214"/>
    </w:p>
    <w:p w14:paraId="02A1BE57" w14:textId="796FC9F2" w:rsidR="00C8783F" w:rsidRPr="005B29AA" w:rsidRDefault="002B4EAD" w:rsidP="007E2C83">
      <w:pPr>
        <w:spacing w:before="120" w:after="120" w:line="276" w:lineRule="auto"/>
        <w:jc w:val="both"/>
        <w:rPr>
          <w:rFonts w:ascii="Segoe UI" w:hAnsi="Segoe UI" w:cs="Segoe UI"/>
          <w:szCs w:val="22"/>
        </w:rPr>
      </w:pPr>
      <w:r w:rsidRPr="005B29AA">
        <w:rPr>
          <w:rFonts w:ascii="Segoe UI" w:hAnsi="Segoe UI" w:cs="Segoe UI"/>
          <w:szCs w:val="22"/>
        </w:rPr>
        <w:t xml:space="preserve">Please see the </w:t>
      </w:r>
      <w:r w:rsidRPr="00FD3FBA">
        <w:rPr>
          <w:rFonts w:ascii="Segoe UI" w:hAnsi="Segoe UI" w:cs="Segoe UI"/>
          <w:szCs w:val="22"/>
        </w:rPr>
        <w:t xml:space="preserve">System Level Measures Annual Plan Guidance for </w:t>
      </w:r>
      <w:r w:rsidR="007B54D7" w:rsidRPr="00FD3FBA">
        <w:rPr>
          <w:rFonts w:ascii="Segoe UI" w:hAnsi="Segoe UI" w:cs="Segoe UI"/>
          <w:szCs w:val="22"/>
        </w:rPr>
        <w:t>20</w:t>
      </w:r>
      <w:r w:rsidR="007E2C83" w:rsidRPr="00FD3FBA">
        <w:rPr>
          <w:rFonts w:ascii="Segoe UI" w:hAnsi="Segoe UI" w:cs="Segoe UI"/>
          <w:szCs w:val="22"/>
        </w:rPr>
        <w:t>20</w:t>
      </w:r>
      <w:r w:rsidR="007B54D7" w:rsidRPr="00FD3FBA">
        <w:rPr>
          <w:rFonts w:ascii="Segoe UI" w:hAnsi="Segoe UI" w:cs="Segoe UI"/>
          <w:szCs w:val="22"/>
        </w:rPr>
        <w:t>/2</w:t>
      </w:r>
      <w:r w:rsidR="000E67FC">
        <w:rPr>
          <w:rFonts w:ascii="Segoe UI" w:hAnsi="Segoe UI" w:cs="Segoe UI"/>
          <w:szCs w:val="22"/>
        </w:rPr>
        <w:t>1</w:t>
      </w:r>
      <w:r w:rsidR="0064320E" w:rsidRPr="005B29AA">
        <w:rPr>
          <w:rFonts w:ascii="Segoe UI" w:hAnsi="Segoe UI" w:cs="Segoe UI"/>
          <w:szCs w:val="22"/>
        </w:rPr>
        <w:t xml:space="preserve"> available on the NSFL website.</w:t>
      </w:r>
      <w:r w:rsidRPr="005B29AA">
        <w:rPr>
          <w:rFonts w:ascii="Segoe UI" w:hAnsi="Segoe UI" w:cs="Segoe UI"/>
          <w:szCs w:val="22"/>
        </w:rPr>
        <w:t xml:space="preserve"> </w:t>
      </w:r>
    </w:p>
    <w:p w14:paraId="6FD80BA2" w14:textId="5E3F225B" w:rsidR="00C8783F" w:rsidRPr="005B29AA" w:rsidRDefault="00B2473E" w:rsidP="005F16BC">
      <w:pPr>
        <w:spacing w:before="120" w:after="120" w:line="276" w:lineRule="auto"/>
        <w:jc w:val="both"/>
        <w:rPr>
          <w:rFonts w:ascii="Segoe UI" w:hAnsi="Segoe UI" w:cs="Segoe UI"/>
          <w:b/>
          <w:highlight w:val="yellow"/>
        </w:rPr>
      </w:pPr>
      <w:r w:rsidRPr="005B29AA">
        <w:rPr>
          <w:rFonts w:ascii="Segoe UI" w:hAnsi="Segoe UI" w:cs="Segoe UI"/>
          <w:b/>
          <w:highlight w:val="yellow"/>
        </w:rPr>
        <w:br w:type="page"/>
      </w:r>
    </w:p>
    <w:p w14:paraId="18891E91" w14:textId="4F7252D6" w:rsidR="00293C3B" w:rsidRPr="005B29AA" w:rsidRDefault="00293C3B" w:rsidP="005F16BC">
      <w:pPr>
        <w:pStyle w:val="Heading1"/>
        <w:spacing w:before="120" w:after="120"/>
        <w:rPr>
          <w:rFonts w:ascii="Segoe UI" w:hAnsi="Segoe UI" w:cs="Segoe UI"/>
          <w:sz w:val="36"/>
          <w:szCs w:val="36"/>
          <w:u w:val="single" w:color="FF6600"/>
        </w:rPr>
      </w:pPr>
      <w:bookmarkStart w:id="215" w:name="_Toc485023031"/>
      <w:bookmarkStart w:id="216" w:name="_Toc506534731"/>
      <w:bookmarkStart w:id="217" w:name="_Toc526162534"/>
      <w:bookmarkStart w:id="218" w:name="_Toc40263757"/>
      <w:r w:rsidRPr="005B29AA">
        <w:rPr>
          <w:rFonts w:ascii="Segoe UI" w:hAnsi="Segoe UI" w:cs="Segoe UI"/>
          <w:sz w:val="36"/>
          <w:szCs w:val="36"/>
          <w:u w:val="single" w:color="FF6600"/>
        </w:rPr>
        <w:lastRenderedPageBreak/>
        <w:t>Supplementary Information</w:t>
      </w:r>
      <w:bookmarkEnd w:id="215"/>
      <w:r w:rsidRPr="005B29AA">
        <w:rPr>
          <w:rFonts w:ascii="Segoe UI" w:hAnsi="Segoe UI" w:cs="Segoe UI"/>
          <w:sz w:val="36"/>
          <w:szCs w:val="36"/>
          <w:u w:val="single" w:color="FF6600"/>
        </w:rPr>
        <w:t xml:space="preserve"> for preparing DHB Annual Plans</w:t>
      </w:r>
      <w:r w:rsidR="003B3A30" w:rsidRPr="005B29AA">
        <w:rPr>
          <w:rFonts w:ascii="Segoe UI" w:hAnsi="Segoe UI" w:cs="Segoe UI"/>
          <w:sz w:val="36"/>
          <w:szCs w:val="36"/>
          <w:u w:val="single" w:color="FF6600"/>
        </w:rPr>
        <w:t xml:space="preserve"> and </w:t>
      </w:r>
      <w:r w:rsidRPr="005B29AA">
        <w:rPr>
          <w:rFonts w:ascii="Segoe UI" w:hAnsi="Segoe UI" w:cs="Segoe UI"/>
          <w:sz w:val="36"/>
          <w:szCs w:val="36"/>
          <w:u w:val="single" w:color="FF6600"/>
        </w:rPr>
        <w:t>SPEs</w:t>
      </w:r>
      <w:bookmarkEnd w:id="216"/>
      <w:bookmarkEnd w:id="217"/>
      <w:bookmarkEnd w:id="218"/>
    </w:p>
    <w:p w14:paraId="624F0677" w14:textId="1CB02537" w:rsidR="00F26650" w:rsidRPr="005B29AA" w:rsidRDefault="00293C3B" w:rsidP="007E2C83">
      <w:pPr>
        <w:spacing w:before="120" w:after="120"/>
        <w:rPr>
          <w:rFonts w:ascii="Segoe UI" w:hAnsi="Segoe UI" w:cs="Segoe UI"/>
          <w:i/>
          <w:sz w:val="24"/>
        </w:rPr>
      </w:pPr>
      <w:r w:rsidRPr="005B29AA">
        <w:rPr>
          <w:rFonts w:ascii="Segoe UI" w:hAnsi="Segoe UI" w:cs="Segoe UI"/>
          <w:i/>
          <w:sz w:val="24"/>
        </w:rPr>
        <w:t>(NOT to be included in final plans – for referenc</w:t>
      </w:r>
      <w:r w:rsidR="00373020" w:rsidRPr="005B29AA">
        <w:rPr>
          <w:rFonts w:ascii="Segoe UI" w:hAnsi="Segoe UI" w:cs="Segoe UI"/>
          <w:i/>
          <w:sz w:val="24"/>
        </w:rPr>
        <w:t>e in developing documents only)</w:t>
      </w:r>
    </w:p>
    <w:p w14:paraId="3D4847E7" w14:textId="380C9163" w:rsidR="00293C3B" w:rsidRPr="005B29AA" w:rsidRDefault="00B2473E" w:rsidP="007E2C83">
      <w:pPr>
        <w:pStyle w:val="Heading2"/>
        <w:spacing w:before="120" w:after="120"/>
        <w:rPr>
          <w:rFonts w:ascii="Segoe UI" w:hAnsi="Segoe UI" w:cs="Segoe UI"/>
          <w:sz w:val="28"/>
          <w:szCs w:val="28"/>
        </w:rPr>
      </w:pPr>
      <w:bookmarkStart w:id="219" w:name="_Glossary_of_Terms"/>
      <w:bookmarkStart w:id="220" w:name="_Toc526162535"/>
      <w:bookmarkStart w:id="221" w:name="_Toc40263758"/>
      <w:bookmarkEnd w:id="219"/>
      <w:r w:rsidRPr="005B29AA">
        <w:rPr>
          <w:rFonts w:ascii="Segoe UI" w:hAnsi="Segoe UI" w:cs="Segoe UI"/>
          <w:sz w:val="28"/>
          <w:szCs w:val="28"/>
        </w:rPr>
        <w:t>Glossary of Terms</w:t>
      </w:r>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719"/>
      </w:tblGrid>
      <w:tr w:rsidR="00293C3B" w:rsidRPr="00D92F1E" w14:paraId="14B3285C" w14:textId="77777777" w:rsidTr="00373020">
        <w:trPr>
          <w:trHeight w:val="340"/>
        </w:trPr>
        <w:tc>
          <w:tcPr>
            <w:tcW w:w="1214" w:type="pct"/>
            <w:shd w:val="clear" w:color="auto" w:fill="FFBA75"/>
            <w:vAlign w:val="center"/>
          </w:tcPr>
          <w:p w14:paraId="39188747" w14:textId="77777777" w:rsidR="00293C3B" w:rsidRPr="00D92F1E" w:rsidRDefault="00293C3B" w:rsidP="00F816FE">
            <w:pPr>
              <w:spacing w:before="60" w:after="60"/>
              <w:rPr>
                <w:rFonts w:ascii="Segoe UI" w:hAnsi="Segoe UI" w:cs="Segoe UI"/>
                <w:b/>
                <w:iCs/>
              </w:rPr>
            </w:pPr>
            <w:r w:rsidRPr="00D92F1E">
              <w:rPr>
                <w:rFonts w:ascii="Segoe UI" w:hAnsi="Segoe UI" w:cs="Segoe UI"/>
                <w:b/>
                <w:iCs/>
              </w:rPr>
              <w:t>Term</w:t>
            </w:r>
          </w:p>
        </w:tc>
        <w:tc>
          <w:tcPr>
            <w:tcW w:w="3786" w:type="pct"/>
            <w:shd w:val="clear" w:color="auto" w:fill="FFBA75"/>
            <w:vAlign w:val="center"/>
          </w:tcPr>
          <w:p w14:paraId="7D0A718D" w14:textId="77777777" w:rsidR="00293C3B" w:rsidRPr="00D92F1E" w:rsidRDefault="00293C3B" w:rsidP="00F816FE">
            <w:pPr>
              <w:spacing w:before="60" w:after="60"/>
              <w:jc w:val="both"/>
              <w:rPr>
                <w:rFonts w:ascii="Segoe UI" w:hAnsi="Segoe UI" w:cs="Segoe UI"/>
                <w:b/>
              </w:rPr>
            </w:pPr>
            <w:r w:rsidRPr="00D92F1E">
              <w:rPr>
                <w:rFonts w:ascii="Segoe UI" w:hAnsi="Segoe UI" w:cs="Segoe UI"/>
                <w:b/>
              </w:rPr>
              <w:t xml:space="preserve">Meaning </w:t>
            </w:r>
          </w:p>
        </w:tc>
      </w:tr>
      <w:tr w:rsidR="00293C3B" w:rsidRPr="00D92F1E" w14:paraId="6B30BF15" w14:textId="77777777" w:rsidTr="00C97083">
        <w:trPr>
          <w:trHeight w:val="144"/>
        </w:trPr>
        <w:tc>
          <w:tcPr>
            <w:tcW w:w="1214" w:type="pct"/>
            <w:shd w:val="clear" w:color="auto" w:fill="auto"/>
          </w:tcPr>
          <w:p w14:paraId="382007E5"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iCs/>
                <w:color w:val="000000"/>
                <w:sz w:val="20"/>
              </w:rPr>
              <w:t xml:space="preserve">Activity </w:t>
            </w:r>
          </w:p>
        </w:tc>
        <w:tc>
          <w:tcPr>
            <w:tcW w:w="3786" w:type="pct"/>
            <w:shd w:val="clear" w:color="auto" w:fill="auto"/>
          </w:tcPr>
          <w:p w14:paraId="3FDBB80E" w14:textId="77777777" w:rsidR="00293C3B" w:rsidRPr="00D92F1E" w:rsidRDefault="00293C3B" w:rsidP="00F816FE">
            <w:pPr>
              <w:spacing w:before="60" w:after="60"/>
              <w:rPr>
                <w:rFonts w:ascii="Segoe UI" w:hAnsi="Segoe UI" w:cs="Segoe UI"/>
                <w:sz w:val="20"/>
              </w:rPr>
            </w:pPr>
            <w:r w:rsidRPr="00D92F1E">
              <w:rPr>
                <w:rFonts w:ascii="Segoe UI" w:hAnsi="Segoe UI" w:cs="Segoe UI"/>
                <w:sz w:val="20"/>
              </w:rPr>
              <w:t>What an agency does to convert inputs to Outputs.</w:t>
            </w:r>
          </w:p>
        </w:tc>
      </w:tr>
      <w:tr w:rsidR="00293C3B" w:rsidRPr="00D92F1E" w14:paraId="60E7DA31" w14:textId="77777777" w:rsidTr="00C97083">
        <w:trPr>
          <w:trHeight w:val="144"/>
        </w:trPr>
        <w:tc>
          <w:tcPr>
            <w:tcW w:w="1214" w:type="pct"/>
            <w:shd w:val="clear" w:color="auto" w:fill="auto"/>
          </w:tcPr>
          <w:p w14:paraId="481F8C34"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iCs/>
                <w:color w:val="000000"/>
                <w:sz w:val="20"/>
              </w:rPr>
              <w:t>Capability</w:t>
            </w:r>
          </w:p>
        </w:tc>
        <w:tc>
          <w:tcPr>
            <w:tcW w:w="3786" w:type="pct"/>
            <w:shd w:val="clear" w:color="auto" w:fill="auto"/>
          </w:tcPr>
          <w:p w14:paraId="7D527F3A" w14:textId="77777777"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What an organisation needs (in terms of access to people, resources, systems, structures, culture and relationships), to efficiently deliver the outputs required to achieve the Government's goals.</w:t>
            </w:r>
          </w:p>
        </w:tc>
      </w:tr>
      <w:tr w:rsidR="00293C3B" w:rsidRPr="00D92F1E" w14:paraId="7756A4C4" w14:textId="77777777" w:rsidTr="00293C3B">
        <w:trPr>
          <w:trHeight w:val="144"/>
        </w:trPr>
        <w:tc>
          <w:tcPr>
            <w:tcW w:w="1214" w:type="pct"/>
            <w:shd w:val="clear" w:color="auto" w:fill="FFFFFF"/>
          </w:tcPr>
          <w:p w14:paraId="39AA6909"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sz w:val="20"/>
              </w:rPr>
              <w:t>Crown agent</w:t>
            </w:r>
          </w:p>
        </w:tc>
        <w:tc>
          <w:tcPr>
            <w:tcW w:w="3786" w:type="pct"/>
            <w:shd w:val="clear" w:color="auto" w:fill="FFFFFF"/>
          </w:tcPr>
          <w:p w14:paraId="598C52F0" w14:textId="405E53A3"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A Crown entity that must give effect to government policy when direct</w:t>
            </w:r>
            <w:r w:rsidR="00AB34F4" w:rsidRPr="00D92F1E">
              <w:rPr>
                <w:rFonts w:ascii="Segoe UI" w:hAnsi="Segoe UI" w:cs="Segoe UI"/>
                <w:sz w:val="20"/>
                <w:lang w:eastAsia="en-US"/>
              </w:rPr>
              <w:t xml:space="preserve">ed by the responsible Minister. </w:t>
            </w:r>
            <w:r w:rsidRPr="00D92F1E">
              <w:rPr>
                <w:rFonts w:ascii="Segoe UI" w:hAnsi="Segoe UI" w:cs="Segoe UI"/>
                <w:sz w:val="20"/>
                <w:lang w:eastAsia="en-US"/>
              </w:rPr>
              <w:t>One of the three types of statutory entities (the other two are autonomous Crown entities and independent Crown entities).</w:t>
            </w:r>
          </w:p>
        </w:tc>
      </w:tr>
      <w:tr w:rsidR="00293C3B" w:rsidRPr="00D92F1E" w14:paraId="1B817519" w14:textId="77777777" w:rsidTr="00C97083">
        <w:trPr>
          <w:trHeight w:val="144"/>
        </w:trPr>
        <w:tc>
          <w:tcPr>
            <w:tcW w:w="1214" w:type="pct"/>
            <w:shd w:val="clear" w:color="auto" w:fill="auto"/>
          </w:tcPr>
          <w:p w14:paraId="51FBDC67"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sz w:val="20"/>
              </w:rPr>
              <w:t>Crown entity</w:t>
            </w:r>
          </w:p>
        </w:tc>
        <w:tc>
          <w:tcPr>
            <w:tcW w:w="3786" w:type="pct"/>
            <w:shd w:val="clear" w:color="auto" w:fill="auto"/>
          </w:tcPr>
          <w:p w14:paraId="46433628" w14:textId="77777777"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 xml:space="preserve">A generic term for a diverse range of entities within one of the five categories referred to in </w:t>
            </w:r>
            <w:hyperlink r:id="rId42" w:history="1">
              <w:r w:rsidRPr="00D92F1E">
                <w:rPr>
                  <w:rFonts w:ascii="Segoe UI" w:hAnsi="Segoe UI" w:cs="Segoe UI"/>
                  <w:color w:val="0000FF"/>
                  <w:sz w:val="20"/>
                  <w:u w:val="single"/>
                  <w:lang w:eastAsia="en-US"/>
                </w:rPr>
                <w:t xml:space="preserve">section 7 of the </w:t>
              </w:r>
              <w:r w:rsidRPr="00D92F1E">
                <w:rPr>
                  <w:rFonts w:ascii="Segoe UI" w:hAnsi="Segoe UI" w:cs="Segoe UI"/>
                  <w:color w:val="0000FF"/>
                  <w:sz w:val="20"/>
                  <w:u w:val="single"/>
                  <w:lang w:val="en-US" w:eastAsia="en-US"/>
                </w:rPr>
                <w:t>CE Act</w:t>
              </w:r>
            </w:hyperlink>
            <w:r w:rsidRPr="00D92F1E">
              <w:rPr>
                <w:rFonts w:ascii="Segoe UI" w:hAnsi="Segoe UI" w:cs="Segoe UI"/>
                <w:sz w:val="20"/>
                <w:lang w:eastAsia="en-US"/>
              </w:rPr>
              <w:t xml:space="preserve">, namely: statutory entities, Crown entity companies, Crown entity subsidiaries, school boards of trustees, and tertiary education institutions. </w:t>
            </w:r>
          </w:p>
        </w:tc>
      </w:tr>
      <w:tr w:rsidR="00293C3B" w:rsidRPr="00D92F1E" w14:paraId="506A7002" w14:textId="77777777" w:rsidTr="00C97083">
        <w:trPr>
          <w:trHeight w:val="144"/>
        </w:trPr>
        <w:tc>
          <w:tcPr>
            <w:tcW w:w="1214" w:type="pct"/>
            <w:shd w:val="clear" w:color="auto" w:fill="auto"/>
          </w:tcPr>
          <w:p w14:paraId="50760E62" w14:textId="77777777" w:rsidR="00293C3B" w:rsidRPr="00D92F1E" w:rsidRDefault="00293C3B" w:rsidP="00F816FE">
            <w:pPr>
              <w:spacing w:before="60" w:after="60"/>
              <w:rPr>
                <w:rFonts w:ascii="Segoe UI" w:hAnsi="Segoe UI" w:cs="Segoe UI"/>
                <w:b/>
                <w:sz w:val="20"/>
              </w:rPr>
            </w:pPr>
            <w:r w:rsidRPr="00D92F1E">
              <w:rPr>
                <w:rFonts w:ascii="Segoe UI" w:hAnsi="Segoe UI" w:cs="Segoe UI"/>
                <w:b/>
                <w:sz w:val="20"/>
              </w:rPr>
              <w:t>Crown entity subsidiary</w:t>
            </w:r>
          </w:p>
        </w:tc>
        <w:tc>
          <w:tcPr>
            <w:tcW w:w="3786" w:type="pct"/>
            <w:shd w:val="clear" w:color="auto" w:fill="auto"/>
          </w:tcPr>
          <w:p w14:paraId="5C129852" w14:textId="77777777" w:rsidR="00293C3B" w:rsidRPr="00D92F1E" w:rsidRDefault="00293C3B" w:rsidP="00F816FE">
            <w:pPr>
              <w:spacing w:before="60" w:after="60"/>
              <w:rPr>
                <w:rFonts w:ascii="Segoe UI" w:hAnsi="Segoe UI" w:cs="Segoe UI"/>
                <w:color w:val="000000"/>
                <w:sz w:val="20"/>
                <w:lang w:eastAsia="en-NZ"/>
              </w:rPr>
            </w:pPr>
            <w:r w:rsidRPr="00D92F1E">
              <w:rPr>
                <w:rFonts w:ascii="Segoe UI" w:hAnsi="Segoe UI" w:cs="Segoe UI"/>
                <w:color w:val="000000"/>
                <w:sz w:val="20"/>
                <w:lang w:eastAsia="en-NZ"/>
              </w:rPr>
              <w:t xml:space="preserve">Companies incorporated under the </w:t>
            </w:r>
            <w:bookmarkStart w:id="222" w:name="DLM319569"/>
            <w:r w:rsidRPr="00D92F1E">
              <w:rPr>
                <w:rFonts w:ascii="Segoe UI" w:hAnsi="Segoe UI" w:cs="Segoe UI"/>
                <w:sz w:val="20"/>
                <w:shd w:val="clear" w:color="auto" w:fill="FFFFFF"/>
                <w:lang w:eastAsia="en-NZ"/>
              </w:rPr>
              <w:fldChar w:fldCharType="begin"/>
            </w:r>
            <w:r w:rsidRPr="00D92F1E">
              <w:rPr>
                <w:rFonts w:ascii="Segoe UI" w:hAnsi="Segoe UI" w:cs="Segoe UI"/>
                <w:sz w:val="20"/>
                <w:shd w:val="clear" w:color="auto" w:fill="FFFFFF"/>
                <w:lang w:eastAsia="en-NZ"/>
              </w:rPr>
              <w:instrText xml:space="preserve"> HYPERLINK "http://www.legislation.govt.nz/act/public/1993/0105/latest/DLM319570.html" </w:instrText>
            </w:r>
            <w:r w:rsidRPr="00D92F1E">
              <w:rPr>
                <w:rFonts w:ascii="Segoe UI" w:hAnsi="Segoe UI" w:cs="Segoe UI"/>
                <w:sz w:val="20"/>
                <w:shd w:val="clear" w:color="auto" w:fill="FFFFFF"/>
                <w:lang w:eastAsia="en-NZ"/>
              </w:rPr>
              <w:fldChar w:fldCharType="separate"/>
            </w:r>
            <w:r w:rsidRPr="00D92F1E">
              <w:rPr>
                <w:rFonts w:ascii="Segoe UI" w:hAnsi="Segoe UI" w:cs="Segoe UI"/>
                <w:color w:val="0000FF"/>
                <w:sz w:val="20"/>
                <w:u w:val="single"/>
                <w:shd w:val="clear" w:color="auto" w:fill="FFFFFF"/>
                <w:lang w:eastAsia="en-NZ"/>
              </w:rPr>
              <w:t>Companies Act 1993</w:t>
            </w:r>
            <w:bookmarkEnd w:id="222"/>
            <w:r w:rsidRPr="00D92F1E">
              <w:rPr>
                <w:rFonts w:ascii="Segoe UI" w:hAnsi="Segoe UI" w:cs="Segoe UI"/>
                <w:sz w:val="20"/>
                <w:shd w:val="clear" w:color="auto" w:fill="FFFFFF"/>
                <w:lang w:eastAsia="en-NZ"/>
              </w:rPr>
              <w:fldChar w:fldCharType="end"/>
            </w:r>
            <w:r w:rsidRPr="00D92F1E">
              <w:rPr>
                <w:rFonts w:ascii="Segoe UI" w:hAnsi="Segoe UI" w:cs="Segoe UI"/>
                <w:sz w:val="20"/>
                <w:lang w:eastAsia="en-NZ"/>
              </w:rPr>
              <w:t xml:space="preserve"> </w:t>
            </w:r>
            <w:r w:rsidRPr="00D92F1E">
              <w:rPr>
                <w:rFonts w:ascii="Segoe UI" w:hAnsi="Segoe UI" w:cs="Segoe UI"/>
                <w:color w:val="000000"/>
                <w:sz w:val="20"/>
                <w:lang w:eastAsia="en-NZ"/>
              </w:rPr>
              <w:t xml:space="preserve">that are controlled by Crown entities, and that are:  (a) a subsidiary of another Crown entity under </w:t>
            </w:r>
            <w:hyperlink r:id="rId43" w:history="1">
              <w:r w:rsidRPr="00D92F1E">
                <w:rPr>
                  <w:rFonts w:ascii="Segoe UI" w:hAnsi="Segoe UI" w:cs="Segoe UI"/>
                  <w:color w:val="0000FF"/>
                  <w:sz w:val="20"/>
                  <w:u w:val="single"/>
                  <w:lang w:eastAsia="en-NZ"/>
                </w:rPr>
                <w:t>sections 5–8 of the Companies Act</w:t>
              </w:r>
            </w:hyperlink>
            <w:r w:rsidRPr="00D92F1E">
              <w:rPr>
                <w:rFonts w:ascii="Segoe UI" w:hAnsi="Segoe UI" w:cs="Segoe UI"/>
                <w:color w:val="000000"/>
                <w:sz w:val="20"/>
                <w:lang w:eastAsia="en-NZ"/>
              </w:rPr>
              <w:t xml:space="preserve">; or (b) a multi-parent subsidiary of two or more Crown entities </w:t>
            </w:r>
            <w:r w:rsidRPr="00D92F1E">
              <w:rPr>
                <w:rFonts w:ascii="Segoe UI" w:hAnsi="Segoe UI" w:cs="Segoe UI"/>
                <w:sz w:val="20"/>
                <w:lang w:eastAsia="en-NZ"/>
              </w:rPr>
              <w:t>(</w:t>
            </w:r>
            <w:hyperlink r:id="rId44" w:history="1">
              <w:r w:rsidRPr="00D92F1E">
                <w:rPr>
                  <w:rFonts w:ascii="Segoe UI" w:hAnsi="Segoe UI" w:cs="Segoe UI"/>
                  <w:color w:val="0000FF"/>
                  <w:sz w:val="20"/>
                  <w:u w:val="single"/>
                  <w:lang w:eastAsia="en-NZ"/>
                </w:rPr>
                <w:t xml:space="preserve">section 7(1)(c) of the </w:t>
              </w:r>
              <w:r w:rsidRPr="00D92F1E">
                <w:rPr>
                  <w:rFonts w:ascii="Segoe UI" w:hAnsi="Segoe UI" w:cs="Segoe UI"/>
                  <w:color w:val="0000FF"/>
                  <w:sz w:val="20"/>
                  <w:u w:val="single"/>
                  <w:lang w:val="en-US" w:eastAsia="en-US"/>
                </w:rPr>
                <w:t>CE Act</w:t>
              </w:r>
            </w:hyperlink>
            <w:r w:rsidRPr="00D92F1E">
              <w:rPr>
                <w:rFonts w:ascii="Segoe UI" w:hAnsi="Segoe UI" w:cs="Segoe UI"/>
                <w:sz w:val="20"/>
                <w:lang w:val="en-US" w:eastAsia="en-US"/>
              </w:rPr>
              <w:t>).</w:t>
            </w:r>
          </w:p>
        </w:tc>
      </w:tr>
      <w:tr w:rsidR="00293C3B" w:rsidRPr="00D92F1E" w14:paraId="129F04E6" w14:textId="77777777" w:rsidTr="00C97083">
        <w:trPr>
          <w:trHeight w:val="144"/>
        </w:trPr>
        <w:tc>
          <w:tcPr>
            <w:tcW w:w="1214" w:type="pct"/>
            <w:shd w:val="clear" w:color="auto" w:fill="auto"/>
          </w:tcPr>
          <w:p w14:paraId="1E57DDFC" w14:textId="77777777" w:rsidR="00293C3B" w:rsidRPr="00D92F1E" w:rsidRDefault="00293C3B" w:rsidP="00F816FE">
            <w:pPr>
              <w:spacing w:before="60" w:after="60"/>
              <w:rPr>
                <w:rFonts w:ascii="Segoe UI" w:hAnsi="Segoe UI" w:cs="Segoe UI"/>
                <w:b/>
                <w:color w:val="000000"/>
                <w:sz w:val="20"/>
              </w:rPr>
            </w:pPr>
            <w:r w:rsidRPr="00D92F1E">
              <w:rPr>
                <w:rFonts w:ascii="Segoe UI" w:hAnsi="Segoe UI" w:cs="Segoe UI"/>
                <w:b/>
                <w:color w:val="000000"/>
                <w:sz w:val="20"/>
              </w:rPr>
              <w:t>Cost containment</w:t>
            </w:r>
          </w:p>
        </w:tc>
        <w:tc>
          <w:tcPr>
            <w:tcW w:w="3786" w:type="pct"/>
            <w:shd w:val="clear" w:color="auto" w:fill="auto"/>
          </w:tcPr>
          <w:p w14:paraId="2BEBDD8C" w14:textId="77777777" w:rsidR="00293C3B" w:rsidRPr="00D92F1E" w:rsidRDefault="00293C3B" w:rsidP="00F816FE">
            <w:pPr>
              <w:spacing w:before="60" w:after="60"/>
              <w:rPr>
                <w:rFonts w:ascii="Segoe UI" w:hAnsi="Segoe UI" w:cs="Segoe UI"/>
                <w:sz w:val="20"/>
                <w:lang w:val="en-GB"/>
              </w:rPr>
            </w:pPr>
            <w:r w:rsidRPr="00D92F1E">
              <w:rPr>
                <w:rFonts w:ascii="Segoe UI" w:hAnsi="Segoe UI" w:cs="Segoe UI"/>
                <w:sz w:val="20"/>
                <w:lang w:val="en-GB"/>
              </w:rPr>
              <w:t>Reducing costs or cost growth in general, whether through improved efficiency, or other means, such as contract negotiation/consolidation, changes to budget management, changes in structure etc.</w:t>
            </w:r>
          </w:p>
        </w:tc>
      </w:tr>
      <w:tr w:rsidR="00293C3B" w:rsidRPr="00D92F1E" w14:paraId="1D59F522" w14:textId="77777777" w:rsidTr="00C97083">
        <w:trPr>
          <w:trHeight w:val="144"/>
        </w:trPr>
        <w:tc>
          <w:tcPr>
            <w:tcW w:w="1214" w:type="pct"/>
            <w:shd w:val="clear" w:color="auto" w:fill="auto"/>
          </w:tcPr>
          <w:p w14:paraId="798BB881" w14:textId="77777777" w:rsidR="00293C3B" w:rsidRPr="00D92F1E" w:rsidRDefault="00293C3B" w:rsidP="00F816FE">
            <w:pPr>
              <w:spacing w:before="60" w:after="60"/>
              <w:rPr>
                <w:rFonts w:ascii="Segoe UI" w:hAnsi="Segoe UI" w:cs="Segoe UI"/>
                <w:b/>
                <w:color w:val="000000"/>
                <w:sz w:val="20"/>
              </w:rPr>
            </w:pPr>
            <w:r w:rsidRPr="00D92F1E">
              <w:rPr>
                <w:rFonts w:ascii="Segoe UI" w:hAnsi="Segoe UI" w:cs="Segoe UI"/>
                <w:b/>
                <w:color w:val="000000"/>
                <w:sz w:val="20"/>
              </w:rPr>
              <w:t>Efficiency</w:t>
            </w:r>
          </w:p>
        </w:tc>
        <w:tc>
          <w:tcPr>
            <w:tcW w:w="3786" w:type="pct"/>
            <w:shd w:val="clear" w:color="auto" w:fill="auto"/>
          </w:tcPr>
          <w:p w14:paraId="00321B9D" w14:textId="77777777" w:rsidR="00293C3B" w:rsidRPr="00D92F1E" w:rsidRDefault="00293C3B" w:rsidP="00F816FE">
            <w:pPr>
              <w:spacing w:before="60" w:after="60"/>
              <w:rPr>
                <w:rFonts w:ascii="Segoe UI" w:hAnsi="Segoe UI" w:cs="Segoe UI"/>
                <w:sz w:val="20"/>
                <w:lang w:val="en-GB"/>
              </w:rPr>
            </w:pPr>
            <w:r w:rsidRPr="00D92F1E">
              <w:rPr>
                <w:rFonts w:ascii="Segoe UI" w:hAnsi="Segoe UI" w:cs="Segoe UI"/>
                <w:sz w:val="20"/>
                <w:lang w:val="en-GB"/>
              </w:rPr>
              <w:t>Reducing the cost of inputs relative to the value of outputs.</w:t>
            </w:r>
          </w:p>
        </w:tc>
      </w:tr>
      <w:tr w:rsidR="00293C3B" w:rsidRPr="00D92F1E" w14:paraId="3C69732D" w14:textId="77777777" w:rsidTr="00C97083">
        <w:trPr>
          <w:trHeight w:val="144"/>
        </w:trPr>
        <w:tc>
          <w:tcPr>
            <w:tcW w:w="1214" w:type="pct"/>
            <w:shd w:val="clear" w:color="auto" w:fill="auto"/>
          </w:tcPr>
          <w:p w14:paraId="1F1DDB71" w14:textId="77777777" w:rsidR="00293C3B" w:rsidRPr="00D92F1E" w:rsidRDefault="00293C3B" w:rsidP="00F816FE">
            <w:pPr>
              <w:spacing w:before="60" w:after="60"/>
              <w:rPr>
                <w:rFonts w:ascii="Segoe UI" w:hAnsi="Segoe UI" w:cs="Segoe UI"/>
                <w:b/>
                <w:color w:val="000000"/>
                <w:sz w:val="20"/>
              </w:rPr>
            </w:pPr>
            <w:r w:rsidRPr="00D92F1E">
              <w:rPr>
                <w:rFonts w:ascii="Segoe UI" w:hAnsi="Segoe UI" w:cs="Segoe UI"/>
                <w:b/>
                <w:color w:val="000000"/>
                <w:sz w:val="20"/>
              </w:rPr>
              <w:t>Effectiveness</w:t>
            </w:r>
          </w:p>
        </w:tc>
        <w:tc>
          <w:tcPr>
            <w:tcW w:w="3786" w:type="pct"/>
            <w:shd w:val="clear" w:color="auto" w:fill="auto"/>
          </w:tcPr>
          <w:p w14:paraId="577847DB" w14:textId="7DBB7971"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 xml:space="preserve">The extent to which objectives are being achieved. Effectiveness is determined by the relationship between an organisation and its external environment. Effectiveness indicators relate outputs to impacts and to outcomes. They can measure the steps along the way to achieving an overall objective or an outcome, and test whether outputs have the characteristics required for achieving a desired objective or government outcome. </w:t>
            </w:r>
          </w:p>
        </w:tc>
      </w:tr>
      <w:tr w:rsidR="00293C3B" w:rsidRPr="00D92F1E" w14:paraId="38FCC2E0" w14:textId="77777777" w:rsidTr="00C97083">
        <w:trPr>
          <w:trHeight w:val="144"/>
        </w:trPr>
        <w:tc>
          <w:tcPr>
            <w:tcW w:w="1214" w:type="pct"/>
            <w:shd w:val="clear" w:color="auto" w:fill="auto"/>
          </w:tcPr>
          <w:p w14:paraId="34745E4A" w14:textId="77777777" w:rsidR="00293C3B" w:rsidRPr="00D92F1E" w:rsidRDefault="00293C3B" w:rsidP="00F816FE">
            <w:pPr>
              <w:spacing w:before="60" w:after="60"/>
              <w:rPr>
                <w:rFonts w:ascii="Segoe UI" w:hAnsi="Segoe UI" w:cs="Segoe UI"/>
                <w:b/>
                <w:color w:val="000000"/>
                <w:sz w:val="20"/>
              </w:rPr>
            </w:pPr>
            <w:r w:rsidRPr="00D92F1E">
              <w:rPr>
                <w:rFonts w:ascii="Segoe UI" w:hAnsi="Segoe UI" w:cs="Segoe UI"/>
                <w:b/>
                <w:color w:val="000000"/>
                <w:sz w:val="20"/>
              </w:rPr>
              <w:t>Financial Statements</w:t>
            </w:r>
          </w:p>
        </w:tc>
        <w:tc>
          <w:tcPr>
            <w:tcW w:w="3786" w:type="pct"/>
            <w:shd w:val="clear" w:color="auto" w:fill="auto"/>
          </w:tcPr>
          <w:p w14:paraId="6F5207A9" w14:textId="4A7F2B65" w:rsidR="00293C3B" w:rsidRPr="00D92F1E" w:rsidRDefault="00293C3B" w:rsidP="00F816FE">
            <w:pPr>
              <w:keepNext/>
              <w:keepLines/>
              <w:spacing w:before="60" w:after="60"/>
              <w:outlineLvl w:val="4"/>
              <w:rPr>
                <w:rFonts w:ascii="Segoe UI" w:eastAsia="Calibri" w:hAnsi="Segoe UI" w:cs="Segoe UI"/>
                <w:sz w:val="20"/>
              </w:rPr>
            </w:pPr>
            <w:r w:rsidRPr="00D92F1E">
              <w:rPr>
                <w:rFonts w:ascii="Segoe UI" w:eastAsia="Calibri" w:hAnsi="Segoe UI" w:cs="Segoe UI"/>
                <w:sz w:val="20"/>
              </w:rPr>
              <w:t>A</w:t>
            </w:r>
            <w:r w:rsidR="00AB34F4" w:rsidRPr="00D92F1E">
              <w:rPr>
                <w:rFonts w:ascii="Segoe UI" w:eastAsia="Calibri" w:hAnsi="Segoe UI" w:cs="Segoe UI"/>
                <w:sz w:val="20"/>
              </w:rPr>
              <w:t>nnual plan</w:t>
            </w:r>
            <w:r w:rsidRPr="00D92F1E">
              <w:rPr>
                <w:rFonts w:ascii="Segoe UI" w:eastAsia="Calibri" w:hAnsi="Segoe UI" w:cs="Segoe UI"/>
                <w:sz w:val="20"/>
              </w:rPr>
              <w:t xml:space="preserve"> financial statements are forecast financial statements required to cover five years: prior year audited actual, current year forecast and three years’ plan. </w:t>
            </w:r>
          </w:p>
        </w:tc>
      </w:tr>
      <w:tr w:rsidR="00293C3B" w:rsidRPr="00D92F1E" w14:paraId="4F1A9B74" w14:textId="77777777" w:rsidTr="00C97083">
        <w:trPr>
          <w:trHeight w:val="144"/>
        </w:trPr>
        <w:tc>
          <w:tcPr>
            <w:tcW w:w="1214" w:type="pct"/>
            <w:shd w:val="clear" w:color="auto" w:fill="auto"/>
          </w:tcPr>
          <w:p w14:paraId="53CCD52E"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iCs/>
                <w:color w:val="000000"/>
                <w:sz w:val="20"/>
              </w:rPr>
              <w:t>Impact</w:t>
            </w:r>
          </w:p>
        </w:tc>
        <w:tc>
          <w:tcPr>
            <w:tcW w:w="3786" w:type="pct"/>
            <w:shd w:val="clear" w:color="auto" w:fill="auto"/>
          </w:tcPr>
          <w:p w14:paraId="741B1C53" w14:textId="77777777" w:rsidR="00293C3B" w:rsidRPr="00D92F1E" w:rsidRDefault="00293C3B" w:rsidP="00F816FE">
            <w:pPr>
              <w:spacing w:before="60" w:after="60"/>
              <w:rPr>
                <w:rFonts w:ascii="Segoe UI" w:hAnsi="Segoe UI" w:cs="Segoe UI"/>
                <w:sz w:val="20"/>
              </w:rPr>
            </w:pPr>
            <w:r w:rsidRPr="00D92F1E">
              <w:rPr>
                <w:rFonts w:ascii="Segoe UI" w:hAnsi="Segoe UI" w:cs="Segoe UI"/>
                <w:sz w:val="20"/>
              </w:rPr>
              <w:t>Means the contribution made to an outcome by a specified set of goods and services (outputs), or actions, or both</w:t>
            </w:r>
            <w:r w:rsidRPr="00D92F1E">
              <w:rPr>
                <w:rFonts w:ascii="Segoe UI" w:hAnsi="Segoe UI" w:cs="Segoe UI"/>
                <w:sz w:val="20"/>
                <w:lang w:val="en-US" w:eastAsia="en-US"/>
              </w:rPr>
              <w:t>.</w:t>
            </w:r>
            <w:r w:rsidRPr="00D92F1E">
              <w:rPr>
                <w:rFonts w:ascii="Segoe UI" w:hAnsi="Segoe UI" w:cs="Segoe UI"/>
                <w:sz w:val="20"/>
              </w:rPr>
              <w:t xml:space="preserve"> It normally describes results that are directly attributable to the activity of an agency. For example, the change in the life expectancy of infants at birth and age one as a direct result of the increased uptake of immunisations. </w:t>
            </w:r>
          </w:p>
        </w:tc>
      </w:tr>
      <w:tr w:rsidR="00293C3B" w:rsidRPr="00D92F1E" w14:paraId="158D08D6" w14:textId="77777777" w:rsidTr="00C97083">
        <w:trPr>
          <w:trHeight w:val="144"/>
        </w:trPr>
        <w:tc>
          <w:tcPr>
            <w:tcW w:w="1214" w:type="pct"/>
            <w:shd w:val="clear" w:color="auto" w:fill="auto"/>
          </w:tcPr>
          <w:p w14:paraId="4ACAA25B"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iCs/>
                <w:color w:val="000000"/>
                <w:sz w:val="20"/>
              </w:rPr>
              <w:t>Impact measures</w:t>
            </w:r>
          </w:p>
        </w:tc>
        <w:tc>
          <w:tcPr>
            <w:tcW w:w="3786" w:type="pct"/>
            <w:shd w:val="clear" w:color="auto" w:fill="auto"/>
          </w:tcPr>
          <w:p w14:paraId="5AC36881" w14:textId="19BF868F" w:rsidR="00293C3B" w:rsidRPr="00D92F1E" w:rsidRDefault="00293C3B" w:rsidP="00F816FE">
            <w:pPr>
              <w:keepNext/>
              <w:keepLines/>
              <w:suppressLineNumbers/>
              <w:suppressAutoHyphens/>
              <w:spacing w:before="60" w:after="60"/>
              <w:rPr>
                <w:rFonts w:ascii="Segoe UI" w:hAnsi="Segoe UI" w:cs="Segoe UI"/>
                <w:sz w:val="20"/>
              </w:rPr>
            </w:pPr>
            <w:r w:rsidRPr="00D92F1E">
              <w:rPr>
                <w:rFonts w:ascii="Segoe UI" w:hAnsi="Segoe UI" w:cs="Segoe UI"/>
                <w:sz w:val="20"/>
              </w:rPr>
              <w:t xml:space="preserve">Impact measures are attributed to agency (DHB) outputs in a credible way. Impact measures represent near-term results expected from the goods and services you deliver; can often be measured soon after delivery, promoting timely decisions; and may reveal specific ways in which managers can remedy performance shortfalls (refer to State Services Commission </w:t>
            </w:r>
            <w:hyperlink r:id="rId45" w:history="1">
              <w:r w:rsidRPr="00870112">
                <w:rPr>
                  <w:rStyle w:val="Hyperlink"/>
                  <w:rFonts w:ascii="Segoe UI" w:hAnsi="Segoe UI" w:cs="Segoe UI"/>
                  <w:i/>
                  <w:sz w:val="20"/>
                </w:rPr>
                <w:t>Performance Measurement – Advice and examples on how to develop effective frameworks</w:t>
              </w:r>
            </w:hyperlink>
            <w:r w:rsidRPr="00D92F1E">
              <w:rPr>
                <w:rFonts w:ascii="Segoe UI" w:hAnsi="Segoe UI" w:cs="Segoe UI"/>
                <w:sz w:val="20"/>
              </w:rPr>
              <w:t xml:space="preserve"> page 13).</w:t>
            </w:r>
          </w:p>
        </w:tc>
      </w:tr>
      <w:tr w:rsidR="00293C3B" w:rsidRPr="00D92F1E" w14:paraId="472A7E2F" w14:textId="77777777" w:rsidTr="00C97083">
        <w:trPr>
          <w:trHeight w:val="144"/>
        </w:trPr>
        <w:tc>
          <w:tcPr>
            <w:tcW w:w="1214" w:type="pct"/>
            <w:shd w:val="clear" w:color="auto" w:fill="auto"/>
          </w:tcPr>
          <w:p w14:paraId="5E98C9C4"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bCs/>
                <w:sz w:val="20"/>
                <w:lang w:val="en-US" w:eastAsia="en-US"/>
              </w:rPr>
              <w:t>Input</w:t>
            </w:r>
          </w:p>
        </w:tc>
        <w:tc>
          <w:tcPr>
            <w:tcW w:w="3786" w:type="pct"/>
            <w:shd w:val="clear" w:color="auto" w:fill="auto"/>
          </w:tcPr>
          <w:p w14:paraId="26813DBF" w14:textId="77777777"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The resources such as labour, materials, money, people, and information technology used by departments to produce outputs, that will achieve the Government's stated outcomes.</w:t>
            </w:r>
          </w:p>
        </w:tc>
      </w:tr>
      <w:tr w:rsidR="00293C3B" w:rsidRPr="00D92F1E" w14:paraId="442B0534" w14:textId="77777777" w:rsidTr="00C97083">
        <w:trPr>
          <w:trHeight w:val="144"/>
        </w:trPr>
        <w:tc>
          <w:tcPr>
            <w:tcW w:w="1214" w:type="pct"/>
            <w:shd w:val="clear" w:color="auto" w:fill="auto"/>
          </w:tcPr>
          <w:p w14:paraId="4437BAF3" w14:textId="77777777" w:rsidR="00293C3B" w:rsidRPr="00D92F1E" w:rsidRDefault="00293C3B" w:rsidP="00F816FE">
            <w:pPr>
              <w:spacing w:before="60" w:after="60"/>
              <w:rPr>
                <w:rFonts w:ascii="Segoe UI" w:hAnsi="Segoe UI" w:cs="Segoe UI"/>
                <w:b/>
                <w:color w:val="000000"/>
                <w:sz w:val="20"/>
              </w:rPr>
            </w:pPr>
            <w:r w:rsidRPr="00D92F1E">
              <w:rPr>
                <w:rFonts w:ascii="Segoe UI" w:hAnsi="Segoe UI" w:cs="Segoe UI"/>
                <w:b/>
                <w:color w:val="000000"/>
                <w:sz w:val="20"/>
              </w:rPr>
              <w:lastRenderedPageBreak/>
              <w:t>Intervention</w:t>
            </w:r>
          </w:p>
        </w:tc>
        <w:tc>
          <w:tcPr>
            <w:tcW w:w="3786" w:type="pct"/>
            <w:shd w:val="clear" w:color="auto" w:fill="auto"/>
          </w:tcPr>
          <w:p w14:paraId="290BC901" w14:textId="77777777"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An action or activity intended to enhance outcomes or otherwise benefit an agency or group.</w:t>
            </w:r>
          </w:p>
        </w:tc>
      </w:tr>
      <w:tr w:rsidR="00293C3B" w:rsidRPr="00D92F1E" w14:paraId="00F0F59F" w14:textId="77777777" w:rsidTr="00C97083">
        <w:trPr>
          <w:trHeight w:val="144"/>
        </w:trPr>
        <w:tc>
          <w:tcPr>
            <w:tcW w:w="1214" w:type="pct"/>
            <w:shd w:val="clear" w:color="auto" w:fill="auto"/>
          </w:tcPr>
          <w:p w14:paraId="41736D90" w14:textId="77777777" w:rsidR="00293C3B" w:rsidRPr="00D92F1E" w:rsidRDefault="00293C3B" w:rsidP="00F816FE">
            <w:pPr>
              <w:spacing w:before="60" w:after="60"/>
              <w:rPr>
                <w:rFonts w:ascii="Segoe UI" w:hAnsi="Segoe UI" w:cs="Segoe UI"/>
                <w:b/>
                <w:iCs/>
                <w:color w:val="000000"/>
                <w:sz w:val="20"/>
              </w:rPr>
            </w:pPr>
            <w:r w:rsidRPr="00D92F1E">
              <w:rPr>
                <w:rFonts w:ascii="Segoe UI" w:hAnsi="Segoe UI" w:cs="Segoe UI"/>
                <w:b/>
                <w:iCs/>
                <w:color w:val="000000"/>
                <w:sz w:val="20"/>
              </w:rPr>
              <w:t>Intervention logic model</w:t>
            </w:r>
          </w:p>
        </w:tc>
        <w:tc>
          <w:tcPr>
            <w:tcW w:w="3786" w:type="pct"/>
            <w:shd w:val="clear" w:color="auto" w:fill="auto"/>
          </w:tcPr>
          <w:p w14:paraId="043F06B5" w14:textId="7276EB4B" w:rsidR="00293C3B" w:rsidRPr="00D92F1E" w:rsidRDefault="00293C3B" w:rsidP="00F816FE">
            <w:pPr>
              <w:spacing w:before="60" w:after="60"/>
              <w:rPr>
                <w:rFonts w:ascii="Segoe UI" w:hAnsi="Segoe UI" w:cs="Segoe UI"/>
                <w:sz w:val="20"/>
              </w:rPr>
            </w:pPr>
            <w:r w:rsidRPr="00D92F1E">
              <w:rPr>
                <w:rFonts w:ascii="Segoe UI" w:hAnsi="Segoe UI" w:cs="Segoe UI"/>
                <w:sz w:val="20"/>
                <w:lang w:eastAsia="en-US"/>
              </w:rPr>
              <w:t>A framework for describing the relationships between resources, activities and results.  It provides a common approach for integrating planning, implementat</w:t>
            </w:r>
            <w:r w:rsidR="004F3949" w:rsidRPr="00D92F1E">
              <w:rPr>
                <w:rFonts w:ascii="Segoe UI" w:hAnsi="Segoe UI" w:cs="Segoe UI"/>
                <w:sz w:val="20"/>
                <w:lang w:eastAsia="en-US"/>
              </w:rPr>
              <w:t xml:space="preserve">ion, evaluation and reporting. </w:t>
            </w:r>
            <w:r w:rsidRPr="00D92F1E">
              <w:rPr>
                <w:rFonts w:ascii="Segoe UI" w:hAnsi="Segoe UI" w:cs="Segoe UI"/>
                <w:sz w:val="20"/>
                <w:lang w:eastAsia="en-US"/>
              </w:rPr>
              <w:t>Intervention logic also focuses on being accountable for</w:t>
            </w:r>
            <w:r w:rsidRPr="00D92F1E">
              <w:rPr>
                <w:rFonts w:ascii="Segoe UI" w:hAnsi="Segoe UI" w:cs="Segoe UI"/>
                <w:sz w:val="20"/>
              </w:rPr>
              <w:t xml:space="preserve"> what matters – impacts and outcomes (refer to State Services Commission </w:t>
            </w:r>
            <w:hyperlink r:id="rId46" w:history="1">
              <w:r w:rsidRPr="00870112">
                <w:rPr>
                  <w:rStyle w:val="Hyperlink"/>
                  <w:rFonts w:ascii="Segoe UI" w:hAnsi="Segoe UI" w:cs="Segoe UI"/>
                  <w:i/>
                  <w:sz w:val="20"/>
                </w:rPr>
                <w:t>Performance Measurement – Advice and examples on how to develop effective frameworks</w:t>
              </w:r>
              <w:r w:rsidRPr="00870112">
                <w:rPr>
                  <w:rStyle w:val="Hyperlink"/>
                  <w:rFonts w:ascii="Segoe UI" w:hAnsi="Segoe UI" w:cs="Segoe UI"/>
                  <w:sz w:val="20"/>
                  <w:lang w:val="en-NZ" w:eastAsia="en-GB"/>
                </w:rPr>
                <w:t xml:space="preserve">). </w:t>
              </w:r>
            </w:hyperlink>
            <w:r w:rsidRPr="00D92F1E">
              <w:rPr>
                <w:rFonts w:ascii="Segoe UI" w:hAnsi="Segoe UI" w:cs="Segoe UI"/>
                <w:sz w:val="20"/>
              </w:rPr>
              <w:t xml:space="preserve"> </w:t>
            </w:r>
          </w:p>
        </w:tc>
      </w:tr>
      <w:tr w:rsidR="00293C3B" w:rsidRPr="00D92F1E" w14:paraId="6C44D5C9" w14:textId="77777777" w:rsidTr="00C97083">
        <w:trPr>
          <w:trHeight w:val="70"/>
        </w:trPr>
        <w:tc>
          <w:tcPr>
            <w:tcW w:w="1214" w:type="pct"/>
            <w:shd w:val="clear" w:color="auto" w:fill="auto"/>
          </w:tcPr>
          <w:p w14:paraId="370B7A27" w14:textId="77777777" w:rsidR="00293C3B" w:rsidRPr="00D92F1E" w:rsidRDefault="00293C3B" w:rsidP="00F816FE">
            <w:pPr>
              <w:spacing w:before="60" w:after="60"/>
              <w:rPr>
                <w:rFonts w:ascii="Segoe UI" w:hAnsi="Segoe UI" w:cs="Segoe UI"/>
                <w:b/>
                <w:color w:val="000000"/>
                <w:sz w:val="20"/>
              </w:rPr>
            </w:pPr>
            <w:r w:rsidRPr="00D92F1E">
              <w:rPr>
                <w:rFonts w:ascii="Segoe UI" w:hAnsi="Segoe UI" w:cs="Segoe UI"/>
                <w:b/>
                <w:color w:val="000000"/>
                <w:sz w:val="20"/>
              </w:rPr>
              <w:t>Intermediate outcome</w:t>
            </w:r>
          </w:p>
        </w:tc>
        <w:tc>
          <w:tcPr>
            <w:tcW w:w="3786" w:type="pct"/>
            <w:shd w:val="clear" w:color="auto" w:fill="auto"/>
          </w:tcPr>
          <w:p w14:paraId="4E59F625" w14:textId="77777777" w:rsidR="00293C3B" w:rsidRPr="00D92F1E" w:rsidRDefault="00293C3B" w:rsidP="00F816FE">
            <w:pPr>
              <w:spacing w:before="60" w:after="60"/>
              <w:rPr>
                <w:rFonts w:ascii="Segoe UI" w:hAnsi="Segoe UI" w:cs="Segoe UI"/>
                <w:sz w:val="20"/>
                <w:lang w:eastAsia="en-US"/>
              </w:rPr>
            </w:pPr>
            <w:r w:rsidRPr="00D92F1E">
              <w:rPr>
                <w:rFonts w:ascii="Segoe UI" w:hAnsi="Segoe UI" w:cs="Segoe UI"/>
                <w:sz w:val="20"/>
                <w:lang w:eastAsia="en-US"/>
              </w:rPr>
              <w:t>See Outcome</w:t>
            </w:r>
          </w:p>
        </w:tc>
      </w:tr>
      <w:tr w:rsidR="00F5338F" w:rsidRPr="00D92F1E" w14:paraId="17A122D0" w14:textId="77777777" w:rsidTr="00C97083">
        <w:trPr>
          <w:trHeight w:val="70"/>
        </w:trPr>
        <w:tc>
          <w:tcPr>
            <w:tcW w:w="1214" w:type="pct"/>
            <w:shd w:val="clear" w:color="auto" w:fill="auto"/>
          </w:tcPr>
          <w:p w14:paraId="0E4CF96D" w14:textId="14813B5D" w:rsidR="00F5338F" w:rsidRPr="00D92F1E" w:rsidRDefault="00F5338F" w:rsidP="00F816FE">
            <w:pPr>
              <w:spacing w:before="60" w:after="60"/>
              <w:rPr>
                <w:rFonts w:ascii="Segoe UI" w:hAnsi="Segoe UI" w:cs="Segoe UI"/>
                <w:b/>
                <w:color w:val="000000"/>
                <w:sz w:val="20"/>
              </w:rPr>
            </w:pPr>
            <w:r w:rsidRPr="00D92F1E">
              <w:rPr>
                <w:rFonts w:ascii="Segoe UI" w:hAnsi="Segoe UI" w:cs="Segoe UI"/>
                <w:b/>
                <w:iCs/>
                <w:color w:val="000000"/>
                <w:sz w:val="20"/>
              </w:rPr>
              <w:t>Long Term Investment Plan (LTIP)</w:t>
            </w:r>
          </w:p>
        </w:tc>
        <w:tc>
          <w:tcPr>
            <w:tcW w:w="3786" w:type="pct"/>
            <w:shd w:val="clear" w:color="auto" w:fill="auto"/>
          </w:tcPr>
          <w:p w14:paraId="3A097382" w14:textId="4E92E2D6" w:rsidR="00F5338F" w:rsidRPr="00D92F1E" w:rsidRDefault="00F5338F" w:rsidP="00F816FE">
            <w:pPr>
              <w:spacing w:before="60" w:after="60"/>
              <w:rPr>
                <w:rFonts w:ascii="Segoe UI" w:hAnsi="Segoe UI" w:cs="Segoe UI"/>
                <w:sz w:val="20"/>
                <w:lang w:val="en-GB"/>
              </w:rPr>
            </w:pPr>
            <w:r w:rsidRPr="00D92F1E">
              <w:rPr>
                <w:rFonts w:ascii="Segoe UI" w:hAnsi="Segoe UI" w:cs="Segoe UI"/>
                <w:iCs/>
                <w:color w:val="000000"/>
                <w:sz w:val="20"/>
              </w:rPr>
              <w:t>An LTIP shows what will be invested in and how investment will occur in order to support the delivery of an agency’s or sector’s strategy over a minimum period of ten years. Every investment-intensive agency is required to produce a LTIPs, which must be formally refreshed every two years. The LTIP is a requirement from the Treasury.</w:t>
            </w:r>
          </w:p>
        </w:tc>
      </w:tr>
      <w:tr w:rsidR="00F5338F" w:rsidRPr="00D92F1E" w14:paraId="2F118DF6" w14:textId="77777777" w:rsidTr="00C97083">
        <w:trPr>
          <w:trHeight w:val="70"/>
        </w:trPr>
        <w:tc>
          <w:tcPr>
            <w:tcW w:w="1214" w:type="pct"/>
            <w:shd w:val="clear" w:color="auto" w:fill="auto"/>
          </w:tcPr>
          <w:p w14:paraId="27CA72E3" w14:textId="77777777" w:rsidR="00F5338F" w:rsidRPr="00D92F1E" w:rsidRDefault="00F5338F" w:rsidP="00F816FE">
            <w:pPr>
              <w:spacing w:before="60" w:after="60"/>
              <w:rPr>
                <w:rFonts w:ascii="Segoe UI" w:hAnsi="Segoe UI" w:cs="Segoe UI"/>
                <w:b/>
                <w:color w:val="000000"/>
                <w:sz w:val="20"/>
              </w:rPr>
            </w:pPr>
            <w:r w:rsidRPr="00D92F1E">
              <w:rPr>
                <w:rFonts w:ascii="Segoe UI" w:hAnsi="Segoe UI" w:cs="Segoe UI"/>
                <w:b/>
                <w:color w:val="000000"/>
                <w:sz w:val="20"/>
              </w:rPr>
              <w:t>‘Living within our means’</w:t>
            </w:r>
          </w:p>
        </w:tc>
        <w:tc>
          <w:tcPr>
            <w:tcW w:w="3786" w:type="pct"/>
            <w:shd w:val="clear" w:color="auto" w:fill="auto"/>
          </w:tcPr>
          <w:p w14:paraId="1CA6337A" w14:textId="77777777" w:rsidR="00F5338F" w:rsidRPr="00D92F1E" w:rsidRDefault="00F5338F" w:rsidP="00F816FE">
            <w:pPr>
              <w:spacing w:before="60" w:after="60"/>
              <w:rPr>
                <w:rFonts w:ascii="Segoe UI" w:hAnsi="Segoe UI" w:cs="Segoe UI"/>
                <w:sz w:val="20"/>
                <w:lang w:val="en-GB"/>
              </w:rPr>
            </w:pPr>
            <w:r w:rsidRPr="00D92F1E">
              <w:rPr>
                <w:rFonts w:ascii="Segoe UI" w:hAnsi="Segoe UI" w:cs="Segoe UI"/>
                <w:sz w:val="20"/>
                <w:lang w:val="en-GB"/>
              </w:rPr>
              <w:t>Providing the expected level of outputs within a break-even budget or Ministry agreed deficit step toward break even by a specific time.</w:t>
            </w:r>
          </w:p>
        </w:tc>
      </w:tr>
      <w:tr w:rsidR="00F5338F" w:rsidRPr="00D92F1E" w14:paraId="3942D7CC" w14:textId="77777777" w:rsidTr="00C97083">
        <w:trPr>
          <w:trHeight w:val="70"/>
        </w:trPr>
        <w:tc>
          <w:tcPr>
            <w:tcW w:w="1214" w:type="pct"/>
            <w:shd w:val="clear" w:color="auto" w:fill="auto"/>
          </w:tcPr>
          <w:p w14:paraId="4F7FEA83"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Management systems</w:t>
            </w:r>
          </w:p>
        </w:tc>
        <w:tc>
          <w:tcPr>
            <w:tcW w:w="3786" w:type="pct"/>
            <w:shd w:val="clear" w:color="auto" w:fill="auto"/>
          </w:tcPr>
          <w:p w14:paraId="79547CC0"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The supporting systems and policies used by the DHB in conducting its business.</w:t>
            </w:r>
          </w:p>
        </w:tc>
      </w:tr>
      <w:tr w:rsidR="00F5338F" w:rsidRPr="00D92F1E" w14:paraId="3008BDF8" w14:textId="77777777" w:rsidTr="00C97083">
        <w:trPr>
          <w:trHeight w:val="1321"/>
        </w:trPr>
        <w:tc>
          <w:tcPr>
            <w:tcW w:w="1214" w:type="pct"/>
            <w:shd w:val="clear" w:color="auto" w:fill="auto"/>
          </w:tcPr>
          <w:p w14:paraId="545D854D"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Multi-parent subsidiary</w:t>
            </w:r>
          </w:p>
        </w:tc>
        <w:tc>
          <w:tcPr>
            <w:tcW w:w="3786" w:type="pct"/>
            <w:shd w:val="clear" w:color="auto" w:fill="auto"/>
          </w:tcPr>
          <w:p w14:paraId="22CFACCC" w14:textId="77777777" w:rsidR="00F5338F" w:rsidRPr="00D92F1E" w:rsidRDefault="00F5338F" w:rsidP="00F816FE">
            <w:pPr>
              <w:shd w:val="clear" w:color="auto" w:fill="FFFFFF"/>
              <w:spacing w:before="60" w:after="60"/>
              <w:ind w:right="465"/>
              <w:rPr>
                <w:rFonts w:ascii="Segoe UI" w:hAnsi="Segoe UI" w:cs="Segoe UI"/>
                <w:color w:val="000000"/>
                <w:sz w:val="20"/>
                <w:lang w:eastAsia="en-NZ"/>
              </w:rPr>
            </w:pPr>
            <w:r w:rsidRPr="00D92F1E">
              <w:rPr>
                <w:rFonts w:ascii="Segoe UI" w:hAnsi="Segoe UI" w:cs="Segoe UI"/>
                <w:color w:val="000000"/>
                <w:sz w:val="20"/>
                <w:lang w:eastAsia="en-NZ"/>
              </w:rPr>
              <w:t xml:space="preserve">A company (incorporated under the Act) is a </w:t>
            </w:r>
            <w:r w:rsidRPr="00D92F1E">
              <w:rPr>
                <w:rFonts w:ascii="Segoe UI" w:hAnsi="Segoe UI" w:cs="Segoe UI"/>
                <w:b/>
                <w:color w:val="000000"/>
                <w:sz w:val="20"/>
                <w:lang w:eastAsia="en-NZ"/>
              </w:rPr>
              <w:t>multi-parent</w:t>
            </w:r>
            <w:r w:rsidRPr="00D92F1E">
              <w:rPr>
                <w:rFonts w:ascii="Segoe UI" w:hAnsi="Segoe UI" w:cs="Segoe UI"/>
                <w:color w:val="000000"/>
                <w:sz w:val="20"/>
                <w:lang w:eastAsia="en-NZ"/>
              </w:rPr>
              <w:t xml:space="preserve"> </w:t>
            </w:r>
            <w:r w:rsidRPr="00D92F1E">
              <w:rPr>
                <w:rFonts w:ascii="Segoe UI" w:hAnsi="Segoe UI" w:cs="Segoe UI"/>
                <w:b/>
                <w:bCs/>
                <w:color w:val="000000"/>
                <w:sz w:val="20"/>
                <w:lang w:eastAsia="en-NZ"/>
              </w:rPr>
              <w:t>subsidiary</w:t>
            </w:r>
            <w:r w:rsidRPr="00D92F1E">
              <w:rPr>
                <w:rFonts w:ascii="Segoe UI" w:hAnsi="Segoe UI" w:cs="Segoe UI"/>
                <w:color w:val="000000"/>
                <w:sz w:val="20"/>
                <w:lang w:eastAsia="en-NZ"/>
              </w:rPr>
              <w:t xml:space="preserve"> if, under </w:t>
            </w:r>
            <w:hyperlink r:id="rId47" w:history="1">
              <w:r w:rsidRPr="00D92F1E">
                <w:rPr>
                  <w:rFonts w:ascii="Segoe UI" w:hAnsi="Segoe UI" w:cs="Segoe UI"/>
                  <w:color w:val="0000FF"/>
                  <w:sz w:val="20"/>
                  <w:u w:val="single"/>
                </w:rPr>
                <w:t xml:space="preserve">sections 5 to 8 </w:t>
              </w:r>
              <w:r w:rsidRPr="00D92F1E">
                <w:rPr>
                  <w:rFonts w:ascii="Segoe UI" w:hAnsi="Segoe UI" w:cs="Segoe UI"/>
                  <w:color w:val="0000FF"/>
                  <w:sz w:val="20"/>
                  <w:u w:val="single"/>
                  <w:lang w:eastAsia="en-NZ"/>
                </w:rPr>
                <w:t xml:space="preserve">of the </w:t>
              </w:r>
              <w:r w:rsidRPr="00D92F1E">
                <w:rPr>
                  <w:rFonts w:ascii="Segoe UI" w:hAnsi="Segoe UI" w:cs="Segoe UI"/>
                  <w:color w:val="0000FF"/>
                  <w:sz w:val="20"/>
                  <w:u w:val="single"/>
                  <w:shd w:val="clear" w:color="auto" w:fill="FFFFFF"/>
                  <w:lang w:eastAsia="en-NZ"/>
                </w:rPr>
                <w:t>Companies Act</w:t>
              </w:r>
            </w:hyperlink>
            <w:r w:rsidRPr="00D92F1E">
              <w:rPr>
                <w:rFonts w:ascii="Segoe UI" w:hAnsi="Segoe UI" w:cs="Segoe UI"/>
                <w:color w:val="000000"/>
                <w:sz w:val="20"/>
                <w:lang w:eastAsia="en-NZ"/>
              </w:rPr>
              <w:t>,—</w:t>
            </w:r>
          </w:p>
          <w:p w14:paraId="1424CF13" w14:textId="77777777" w:rsidR="00F5338F" w:rsidRPr="00D92F1E" w:rsidRDefault="00F5338F" w:rsidP="00F816FE">
            <w:pPr>
              <w:numPr>
                <w:ilvl w:val="0"/>
                <w:numId w:val="16"/>
              </w:numPr>
              <w:shd w:val="clear" w:color="auto" w:fill="FFFFFF"/>
              <w:spacing w:before="60" w:after="60"/>
              <w:ind w:right="465"/>
              <w:rPr>
                <w:rFonts w:ascii="Segoe UI" w:hAnsi="Segoe UI" w:cs="Segoe UI"/>
                <w:color w:val="000000"/>
                <w:sz w:val="20"/>
                <w:lang w:eastAsia="en-NZ"/>
              </w:rPr>
            </w:pPr>
            <w:r w:rsidRPr="00D92F1E">
              <w:rPr>
                <w:rFonts w:ascii="Segoe UI" w:hAnsi="Segoe UI" w:cs="Segoe UI"/>
                <w:color w:val="000000"/>
                <w:sz w:val="20"/>
                <w:lang w:eastAsia="en-NZ"/>
              </w:rPr>
              <w:t>(a) the company is not a subsidiary of any one Crown entity; but</w:t>
            </w:r>
          </w:p>
          <w:p w14:paraId="6328D1E2" w14:textId="77777777" w:rsidR="00F5338F" w:rsidRPr="00D92F1E" w:rsidRDefault="00F5338F" w:rsidP="00F816FE">
            <w:pPr>
              <w:numPr>
                <w:ilvl w:val="0"/>
                <w:numId w:val="16"/>
              </w:numPr>
              <w:shd w:val="clear" w:color="auto" w:fill="FFFFFF"/>
              <w:spacing w:before="60" w:after="60"/>
              <w:ind w:left="714" w:right="465" w:hanging="357"/>
              <w:rPr>
                <w:rFonts w:ascii="Segoe UI" w:hAnsi="Segoe UI" w:cs="Segoe UI"/>
                <w:color w:val="000000"/>
                <w:sz w:val="20"/>
                <w:lang w:eastAsia="en-NZ"/>
              </w:rPr>
            </w:pPr>
            <w:r w:rsidRPr="00D92F1E">
              <w:rPr>
                <w:rFonts w:ascii="Segoe UI" w:hAnsi="Segoe UI" w:cs="Segoe UI"/>
                <w:color w:val="000000"/>
                <w:sz w:val="20"/>
                <w:lang w:eastAsia="en-NZ"/>
              </w:rPr>
              <w:t xml:space="preserve">(b) if two or more Crown entities were treated as one entity (a </w:t>
            </w:r>
            <w:r w:rsidRPr="00D92F1E">
              <w:rPr>
                <w:rFonts w:ascii="Segoe UI" w:hAnsi="Segoe UI" w:cs="Segoe UI"/>
                <w:b/>
                <w:bCs/>
                <w:color w:val="000000"/>
                <w:sz w:val="20"/>
                <w:lang w:eastAsia="en-NZ"/>
              </w:rPr>
              <w:t>combined entity</w:t>
            </w:r>
            <w:r w:rsidRPr="00D92F1E">
              <w:rPr>
                <w:rFonts w:ascii="Segoe UI" w:hAnsi="Segoe UI" w:cs="Segoe UI"/>
                <w:color w:val="000000"/>
                <w:sz w:val="20"/>
                <w:lang w:eastAsia="en-NZ"/>
              </w:rPr>
              <w:t xml:space="preserve">), with their rights, entitlements, and interests in relation to the company taken together, the company would be a subsidiary of the combined entity </w:t>
            </w:r>
            <w:r w:rsidRPr="00D92F1E">
              <w:rPr>
                <w:rFonts w:ascii="Segoe UI" w:hAnsi="Segoe UI" w:cs="Segoe UI"/>
                <w:sz w:val="20"/>
                <w:lang w:eastAsia="en-NZ"/>
              </w:rPr>
              <w:t>(</w:t>
            </w:r>
            <w:hyperlink r:id="rId48" w:history="1">
              <w:r w:rsidRPr="00D92F1E">
                <w:rPr>
                  <w:rFonts w:ascii="Segoe UI" w:hAnsi="Segoe UI" w:cs="Segoe UI"/>
                  <w:color w:val="0000FF"/>
                  <w:sz w:val="20"/>
                  <w:u w:val="single"/>
                  <w:lang w:eastAsia="en-NZ"/>
                </w:rPr>
                <w:t xml:space="preserve">section 7(1 &amp; 2) of the </w:t>
              </w:r>
              <w:r w:rsidRPr="00D92F1E">
                <w:rPr>
                  <w:rFonts w:ascii="Segoe UI" w:hAnsi="Segoe UI" w:cs="Segoe UI"/>
                  <w:color w:val="0000FF"/>
                  <w:sz w:val="20"/>
                  <w:u w:val="single"/>
                  <w:shd w:val="clear" w:color="auto" w:fill="FFFFFF"/>
                  <w:lang w:eastAsia="en-NZ"/>
                </w:rPr>
                <w:t>CE Act</w:t>
              </w:r>
            </w:hyperlink>
            <w:r w:rsidRPr="00D92F1E">
              <w:rPr>
                <w:rFonts w:ascii="Segoe UI" w:hAnsi="Segoe UI" w:cs="Segoe UI"/>
                <w:sz w:val="20"/>
                <w:shd w:val="clear" w:color="auto" w:fill="FFFFFF"/>
                <w:lang w:eastAsia="en-NZ"/>
              </w:rPr>
              <w:t>).</w:t>
            </w:r>
          </w:p>
        </w:tc>
      </w:tr>
      <w:tr w:rsidR="00F5338F" w:rsidRPr="00D92F1E" w14:paraId="13686009" w14:textId="77777777" w:rsidTr="00C97083">
        <w:trPr>
          <w:trHeight w:val="144"/>
        </w:trPr>
        <w:tc>
          <w:tcPr>
            <w:tcW w:w="1214" w:type="pct"/>
            <w:shd w:val="clear" w:color="auto" w:fill="auto"/>
          </w:tcPr>
          <w:p w14:paraId="5A6C9807"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Measure</w:t>
            </w:r>
          </w:p>
        </w:tc>
        <w:tc>
          <w:tcPr>
            <w:tcW w:w="3786" w:type="pct"/>
            <w:shd w:val="clear" w:color="auto" w:fill="auto"/>
          </w:tcPr>
          <w:p w14:paraId="13112295"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A measure identifies the focus for measurement: it specifies what is to be measured.</w:t>
            </w:r>
          </w:p>
        </w:tc>
      </w:tr>
      <w:tr w:rsidR="00F5338F" w:rsidRPr="00D92F1E" w14:paraId="34F6A75F" w14:textId="77777777" w:rsidTr="00C97083">
        <w:trPr>
          <w:trHeight w:val="144"/>
        </w:trPr>
        <w:tc>
          <w:tcPr>
            <w:tcW w:w="1214" w:type="pct"/>
            <w:shd w:val="clear" w:color="auto" w:fill="auto"/>
          </w:tcPr>
          <w:p w14:paraId="2638EBB3"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Objectives</w:t>
            </w:r>
          </w:p>
        </w:tc>
        <w:tc>
          <w:tcPr>
            <w:tcW w:w="3786" w:type="pct"/>
            <w:shd w:val="clear" w:color="auto" w:fill="auto"/>
          </w:tcPr>
          <w:p w14:paraId="70B6EEDE"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The use of this term recognises that not all outputs and activities are intended to achieve ‘</w:t>
            </w:r>
            <w:proofErr w:type="gramStart"/>
            <w:r w:rsidRPr="00D92F1E">
              <w:rPr>
                <w:rFonts w:ascii="Segoe UI" w:hAnsi="Segoe UI" w:cs="Segoe UI"/>
                <w:sz w:val="20"/>
              </w:rPr>
              <w:t>outputs’</w:t>
            </w:r>
            <w:proofErr w:type="gramEnd"/>
            <w:r w:rsidRPr="00D92F1E">
              <w:rPr>
                <w:rFonts w:ascii="Segoe UI" w:hAnsi="Segoe UI" w:cs="Segoe UI"/>
                <w:sz w:val="20"/>
              </w:rPr>
              <w:t xml:space="preserve">. For example, increasing the take-up of programmes, improving the retention of key staff, improving performance, improving Governance, etc. are ‘internal to the organisation and enable the achievement of </w:t>
            </w:r>
            <w:proofErr w:type="gramStart"/>
            <w:r w:rsidRPr="00D92F1E">
              <w:rPr>
                <w:rFonts w:ascii="Segoe UI" w:hAnsi="Segoe UI" w:cs="Segoe UI"/>
                <w:sz w:val="20"/>
              </w:rPr>
              <w:t>outputs’</w:t>
            </w:r>
            <w:proofErr w:type="gramEnd"/>
            <w:r w:rsidRPr="00D92F1E">
              <w:rPr>
                <w:rFonts w:ascii="Segoe UI" w:hAnsi="Segoe UI" w:cs="Segoe UI"/>
                <w:sz w:val="20"/>
              </w:rPr>
              <w:t>.</w:t>
            </w:r>
          </w:p>
        </w:tc>
      </w:tr>
      <w:tr w:rsidR="00F5338F" w:rsidRPr="00D92F1E" w14:paraId="6F6C272D" w14:textId="77777777" w:rsidTr="00C97083">
        <w:trPr>
          <w:trHeight w:val="144"/>
        </w:trPr>
        <w:tc>
          <w:tcPr>
            <w:tcW w:w="1214" w:type="pct"/>
            <w:shd w:val="clear" w:color="auto" w:fill="auto"/>
          </w:tcPr>
          <w:p w14:paraId="757FB090"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color w:val="000000"/>
                <w:sz w:val="20"/>
              </w:rPr>
              <w:br w:type="page"/>
            </w:r>
            <w:r w:rsidRPr="00D92F1E">
              <w:rPr>
                <w:rFonts w:ascii="Segoe UI" w:hAnsi="Segoe UI" w:cs="Segoe UI"/>
                <w:b/>
                <w:iCs/>
                <w:color w:val="000000"/>
                <w:sz w:val="20"/>
              </w:rPr>
              <w:t>Outcome</w:t>
            </w:r>
          </w:p>
        </w:tc>
        <w:tc>
          <w:tcPr>
            <w:tcW w:w="3786" w:type="pct"/>
            <w:shd w:val="clear" w:color="auto" w:fill="auto"/>
          </w:tcPr>
          <w:p w14:paraId="3EA58856" w14:textId="77777777" w:rsidR="00F5338F" w:rsidRPr="00D92F1E" w:rsidRDefault="00F5338F" w:rsidP="00F816FE">
            <w:pPr>
              <w:spacing w:before="60" w:after="60"/>
              <w:rPr>
                <w:rFonts w:ascii="Segoe UI" w:hAnsi="Segoe UI" w:cs="Segoe UI"/>
                <w:sz w:val="20"/>
                <w:lang w:eastAsia="en-US"/>
              </w:rPr>
            </w:pPr>
            <w:r w:rsidRPr="00D92F1E">
              <w:rPr>
                <w:rFonts w:ascii="Segoe UI" w:hAnsi="Segoe UI" w:cs="Segoe UI"/>
                <w:sz w:val="20"/>
              </w:rPr>
              <w:t>Outcomes are the impacts on or the consequences for, the community of the outputs or activities of government. In common usage, however, the term 'outcomes' is often used more generally to mean results, regardless of whether they are produced by government action or other means. An intermediate outcome is expected to lead to an end outcome, but</w:t>
            </w:r>
            <w:proofErr w:type="gramStart"/>
            <w:r w:rsidRPr="00D92F1E">
              <w:rPr>
                <w:rFonts w:ascii="Segoe UI" w:hAnsi="Segoe UI" w:cs="Segoe UI"/>
                <w:sz w:val="20"/>
              </w:rPr>
              <w:t>, in itself, is</w:t>
            </w:r>
            <w:proofErr w:type="gramEnd"/>
            <w:r w:rsidRPr="00D92F1E">
              <w:rPr>
                <w:rFonts w:ascii="Segoe UI" w:hAnsi="Segoe UI" w:cs="Segoe UI"/>
                <w:sz w:val="20"/>
              </w:rPr>
              <w:t xml:space="preserve"> not the desired result. An end outcome is </w:t>
            </w:r>
            <w:proofErr w:type="gramStart"/>
            <w:r w:rsidRPr="00D92F1E">
              <w:rPr>
                <w:rFonts w:ascii="Segoe UI" w:hAnsi="Segoe UI" w:cs="Segoe UI"/>
                <w:sz w:val="20"/>
              </w:rPr>
              <w:t>the final result</w:t>
            </w:r>
            <w:proofErr w:type="gramEnd"/>
            <w:r w:rsidRPr="00D92F1E">
              <w:rPr>
                <w:rFonts w:ascii="Segoe UI" w:hAnsi="Segoe UI" w:cs="Segoe UI"/>
                <w:sz w:val="20"/>
              </w:rPr>
              <w:t xml:space="preserve"> desired from delivering outputs. An output may have more than one end outcome, or several outputs may contribute to a single end outcome. </w:t>
            </w:r>
          </w:p>
        </w:tc>
      </w:tr>
      <w:tr w:rsidR="00F5338F" w:rsidRPr="00D92F1E" w14:paraId="6AC3A73B" w14:textId="77777777" w:rsidTr="00C97083">
        <w:trPr>
          <w:trHeight w:val="144"/>
        </w:trPr>
        <w:tc>
          <w:tcPr>
            <w:tcW w:w="1214" w:type="pct"/>
            <w:shd w:val="clear" w:color="auto" w:fill="auto"/>
          </w:tcPr>
          <w:p w14:paraId="2327E4AF"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Output agreement</w:t>
            </w:r>
          </w:p>
        </w:tc>
        <w:tc>
          <w:tcPr>
            <w:tcW w:w="3786" w:type="pct"/>
            <w:shd w:val="clear" w:color="auto" w:fill="auto"/>
          </w:tcPr>
          <w:p w14:paraId="4C7CC073" w14:textId="77777777" w:rsidR="00F5338F" w:rsidRPr="00D92F1E" w:rsidRDefault="00A700DC" w:rsidP="00F816FE">
            <w:pPr>
              <w:spacing w:before="60" w:after="60"/>
              <w:rPr>
                <w:rFonts w:ascii="Segoe UI" w:hAnsi="Segoe UI" w:cs="Segoe UI"/>
                <w:sz w:val="20"/>
              </w:rPr>
            </w:pPr>
            <w:hyperlink r:id="rId49" w:tgtFrame="GlossaryItem" w:history="1">
              <w:r w:rsidR="00F5338F" w:rsidRPr="00D92F1E">
                <w:rPr>
                  <w:rFonts w:ascii="Segoe UI" w:hAnsi="Segoe UI" w:cs="Segoe UI"/>
                  <w:sz w:val="20"/>
                  <w:lang w:eastAsia="en-US"/>
                </w:rPr>
                <w:t>Output agreement/output plan</w:t>
              </w:r>
            </w:hyperlink>
            <w:r w:rsidR="00F5338F" w:rsidRPr="00D92F1E">
              <w:rPr>
                <w:rFonts w:ascii="Segoe UI" w:hAnsi="Segoe UI" w:cs="Segoe UI"/>
                <w:sz w:val="20"/>
              </w:rPr>
              <w:t xml:space="preserve"> </w:t>
            </w:r>
            <w:r w:rsidR="00F5338F" w:rsidRPr="00D92F1E">
              <w:rPr>
                <w:rFonts w:ascii="Segoe UI" w:hAnsi="Segoe UI" w:cs="Segoe UI"/>
                <w:sz w:val="20"/>
                <w:lang w:eastAsia="en-US"/>
              </w:rPr>
              <w:t xml:space="preserve">- See Purchase Agreement. </w:t>
            </w:r>
          </w:p>
          <w:p w14:paraId="55CE69F4"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 xml:space="preserve">An output agreement is to assist a Minister and a Crown entity (DHB) to clarify, align, and manage their respective expectations and responsibilities in relation to the funding and production of certain outputs, including the </w:t>
            </w:r>
            <w:proofErr w:type="gramStart"/>
            <w:r w:rsidRPr="00D92F1E">
              <w:rPr>
                <w:rFonts w:ascii="Segoe UI" w:hAnsi="Segoe UI" w:cs="Segoe UI"/>
                <w:sz w:val="20"/>
              </w:rPr>
              <w:t>particular standards</w:t>
            </w:r>
            <w:proofErr w:type="gramEnd"/>
            <w:r w:rsidRPr="00D92F1E">
              <w:rPr>
                <w:rFonts w:ascii="Segoe UI" w:hAnsi="Segoe UI" w:cs="Segoe UI"/>
                <w:sz w:val="20"/>
              </w:rPr>
              <w:t>, terms, and conditions under which the Crown entity will deliver and be paid for the specified outputs. A responsible Minister may set standards, terms, and conditions in respect of certain classes of outputs (</w:t>
            </w:r>
            <w:hyperlink r:id="rId50" w:history="1">
              <w:r w:rsidRPr="00D92F1E">
                <w:rPr>
                  <w:rFonts w:ascii="Segoe UI" w:hAnsi="Segoe UI" w:cs="Segoe UI"/>
                  <w:color w:val="0000FF"/>
                  <w:sz w:val="20"/>
                  <w:u w:val="single"/>
                </w:rPr>
                <w:t xml:space="preserve">section 170 of the </w:t>
              </w:r>
              <w:r w:rsidRPr="00D92F1E">
                <w:rPr>
                  <w:rFonts w:ascii="Segoe UI" w:hAnsi="Segoe UI" w:cs="Segoe UI"/>
                  <w:color w:val="0000FF"/>
                  <w:sz w:val="20"/>
                  <w:u w:val="single"/>
                  <w:lang w:val="en-US" w:eastAsia="en-US"/>
                </w:rPr>
                <w:t>CE Act</w:t>
              </w:r>
            </w:hyperlink>
            <w:r w:rsidRPr="00D92F1E">
              <w:rPr>
                <w:rFonts w:ascii="Segoe UI" w:hAnsi="Segoe UI" w:cs="Segoe UI"/>
                <w:sz w:val="20"/>
              </w:rPr>
              <w:t xml:space="preserve">).  </w:t>
            </w:r>
          </w:p>
        </w:tc>
      </w:tr>
      <w:tr w:rsidR="00F5338F" w:rsidRPr="00D92F1E" w14:paraId="4FF7716E" w14:textId="77777777" w:rsidTr="00C97083">
        <w:trPr>
          <w:trHeight w:val="144"/>
        </w:trPr>
        <w:tc>
          <w:tcPr>
            <w:tcW w:w="1214" w:type="pct"/>
            <w:shd w:val="clear" w:color="auto" w:fill="auto"/>
          </w:tcPr>
          <w:p w14:paraId="6EF36A5B"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Output classes</w:t>
            </w:r>
          </w:p>
        </w:tc>
        <w:tc>
          <w:tcPr>
            <w:tcW w:w="3786" w:type="pct"/>
            <w:shd w:val="clear" w:color="auto" w:fill="auto"/>
          </w:tcPr>
          <w:p w14:paraId="0B4422CB"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An aggregation of outputs, or groups of similar outputs. Outputs can be grouped if they are of a similar nature. The output classes selected in your non-financial measures must also be reflected in your financial measures.</w:t>
            </w:r>
          </w:p>
        </w:tc>
      </w:tr>
      <w:tr w:rsidR="00F5338F" w:rsidRPr="00D92F1E" w14:paraId="7BB18C9F" w14:textId="77777777" w:rsidTr="00C97083">
        <w:trPr>
          <w:trHeight w:val="700"/>
        </w:trPr>
        <w:tc>
          <w:tcPr>
            <w:tcW w:w="1214" w:type="pct"/>
            <w:shd w:val="clear" w:color="auto" w:fill="auto"/>
          </w:tcPr>
          <w:p w14:paraId="62C75ED4"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lastRenderedPageBreak/>
              <w:t>Outputs</w:t>
            </w:r>
          </w:p>
        </w:tc>
        <w:tc>
          <w:tcPr>
            <w:tcW w:w="3786" w:type="pct"/>
            <w:shd w:val="clear" w:color="auto" w:fill="auto"/>
          </w:tcPr>
          <w:p w14:paraId="158DCB00"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Final goods and services, that is, they are supplied to someone outside a Crown entity. They should not be confused with goods and services produced entirely for consumption within the DHB group (</w:t>
            </w:r>
            <w:hyperlink r:id="rId51" w:history="1">
              <w:r w:rsidRPr="00D92F1E">
                <w:rPr>
                  <w:rFonts w:ascii="Segoe UI" w:hAnsi="Segoe UI" w:cs="Segoe UI"/>
                  <w:color w:val="0000FF"/>
                  <w:sz w:val="20"/>
                  <w:u w:val="single"/>
                </w:rPr>
                <w:t xml:space="preserve">section 136(1)(a–c) of the CE </w:t>
              </w:r>
              <w:r w:rsidRPr="00D92F1E">
                <w:rPr>
                  <w:rFonts w:ascii="Segoe UI" w:hAnsi="Segoe UI" w:cs="Segoe UI"/>
                  <w:color w:val="0000FF"/>
                  <w:sz w:val="20"/>
                  <w:u w:val="single"/>
                  <w:lang w:val="en-US" w:eastAsia="en-US"/>
                </w:rPr>
                <w:t>Act</w:t>
              </w:r>
            </w:hyperlink>
            <w:r w:rsidRPr="00D92F1E">
              <w:rPr>
                <w:rFonts w:ascii="Segoe UI" w:hAnsi="Segoe UI" w:cs="Segoe UI"/>
                <w:sz w:val="20"/>
              </w:rPr>
              <w:t>).</w:t>
            </w:r>
          </w:p>
        </w:tc>
      </w:tr>
      <w:tr w:rsidR="00F5338F" w:rsidRPr="00D92F1E" w14:paraId="707A0361" w14:textId="77777777" w:rsidTr="00AF5357">
        <w:trPr>
          <w:trHeight w:val="567"/>
        </w:trPr>
        <w:tc>
          <w:tcPr>
            <w:tcW w:w="1214" w:type="pct"/>
            <w:shd w:val="clear" w:color="auto" w:fill="auto"/>
          </w:tcPr>
          <w:p w14:paraId="656CB6DB" w14:textId="77777777" w:rsidR="00F5338F" w:rsidRPr="00D92F1E" w:rsidRDefault="00F5338F" w:rsidP="00F816FE">
            <w:pPr>
              <w:spacing w:before="60" w:after="60"/>
              <w:rPr>
                <w:rFonts w:ascii="Segoe UI" w:hAnsi="Segoe UI" w:cs="Segoe UI"/>
                <w:b/>
                <w:iCs/>
                <w:color w:val="000000"/>
                <w:sz w:val="20"/>
              </w:rPr>
            </w:pPr>
            <w:r w:rsidRPr="00D92F1E">
              <w:rPr>
                <w:rFonts w:ascii="Segoe UI" w:hAnsi="Segoe UI" w:cs="Segoe UI"/>
                <w:b/>
                <w:iCs/>
                <w:color w:val="000000"/>
                <w:sz w:val="20"/>
              </w:rPr>
              <w:t>Ownership</w:t>
            </w:r>
          </w:p>
        </w:tc>
        <w:tc>
          <w:tcPr>
            <w:tcW w:w="3786" w:type="pct"/>
            <w:shd w:val="clear" w:color="auto" w:fill="auto"/>
          </w:tcPr>
          <w:p w14:paraId="07F6BCD0" w14:textId="1FB6239F" w:rsidR="00F5338F" w:rsidRPr="00D92F1E" w:rsidRDefault="00F5338F" w:rsidP="00F816FE">
            <w:pPr>
              <w:spacing w:before="60" w:after="60"/>
              <w:rPr>
                <w:rFonts w:ascii="Segoe UI" w:hAnsi="Segoe UI" w:cs="Segoe UI"/>
                <w:sz w:val="20"/>
              </w:rPr>
            </w:pPr>
            <w:r w:rsidRPr="00D92F1E">
              <w:rPr>
                <w:rFonts w:ascii="Segoe UI" w:hAnsi="Segoe UI" w:cs="Segoe UI"/>
                <w:sz w:val="20"/>
              </w:rPr>
              <w:t xml:space="preserve">The Crown's core interests as 'owner' can be thought of as: </w:t>
            </w:r>
          </w:p>
          <w:p w14:paraId="73ADFE9E" w14:textId="77777777" w:rsidR="00F5338F" w:rsidRPr="00D92F1E" w:rsidRDefault="00F5338F" w:rsidP="00F816FE">
            <w:pPr>
              <w:spacing w:before="60" w:after="60"/>
              <w:rPr>
                <w:rFonts w:ascii="Segoe UI" w:hAnsi="Segoe UI" w:cs="Segoe UI"/>
                <w:sz w:val="20"/>
              </w:rPr>
            </w:pPr>
            <w:r w:rsidRPr="00D92F1E">
              <w:rPr>
                <w:rFonts w:ascii="Segoe UI" w:hAnsi="Segoe UI" w:cs="Segoe UI"/>
                <w:b/>
                <w:sz w:val="20"/>
              </w:rPr>
              <w:t>Strategy</w:t>
            </w:r>
            <w:r w:rsidRPr="00D92F1E">
              <w:rPr>
                <w:rFonts w:ascii="Segoe UI" w:hAnsi="Segoe UI" w:cs="Segoe UI"/>
                <w:sz w:val="20"/>
              </w:rPr>
              <w:t xml:space="preserve"> – the Crown's interest is that each state sector organisation contributes to the public policy objectives recognised by the Crown. </w:t>
            </w:r>
          </w:p>
          <w:p w14:paraId="750DDFF7" w14:textId="77777777" w:rsidR="00F5338F" w:rsidRPr="00D92F1E" w:rsidRDefault="00F5338F" w:rsidP="00F816FE">
            <w:pPr>
              <w:spacing w:before="60" w:after="60"/>
              <w:rPr>
                <w:rFonts w:ascii="Segoe UI" w:hAnsi="Segoe UI" w:cs="Segoe UI"/>
                <w:sz w:val="20"/>
              </w:rPr>
            </w:pPr>
            <w:r w:rsidRPr="00D92F1E">
              <w:rPr>
                <w:rFonts w:ascii="Segoe UI" w:hAnsi="Segoe UI" w:cs="Segoe UI"/>
                <w:b/>
                <w:sz w:val="20"/>
              </w:rPr>
              <w:t>Capability</w:t>
            </w:r>
            <w:r w:rsidRPr="00D92F1E">
              <w:rPr>
                <w:rFonts w:ascii="Segoe UI" w:hAnsi="Segoe UI" w:cs="Segoe UI"/>
                <w:sz w:val="20"/>
              </w:rPr>
              <w:t xml:space="preserve"> – the Crown's interest is that each state sector organisation has, or </w:t>
            </w:r>
            <w:proofErr w:type="gramStart"/>
            <w:r w:rsidRPr="00D92F1E">
              <w:rPr>
                <w:rFonts w:ascii="Segoe UI" w:hAnsi="Segoe UI" w:cs="Segoe UI"/>
                <w:sz w:val="20"/>
              </w:rPr>
              <w:t>is able to</w:t>
            </w:r>
            <w:proofErr w:type="gramEnd"/>
            <w:r w:rsidRPr="00D92F1E">
              <w:rPr>
                <w:rFonts w:ascii="Segoe UI" w:hAnsi="Segoe UI" w:cs="Segoe UI"/>
                <w:sz w:val="20"/>
              </w:rPr>
              <w:t xml:space="preserve"> access, the appropriate combination of resources, systems and structures necessary to deliver the organisation's outputs to customer specified levels of performance on an ongoing basis into the future.</w:t>
            </w:r>
          </w:p>
          <w:p w14:paraId="30560E94" w14:textId="77777777" w:rsidR="00F5338F" w:rsidRPr="00D92F1E" w:rsidRDefault="00F5338F" w:rsidP="00F816FE">
            <w:pPr>
              <w:spacing w:before="60" w:after="60"/>
              <w:rPr>
                <w:rFonts w:ascii="Segoe UI" w:hAnsi="Segoe UI" w:cs="Segoe UI"/>
                <w:sz w:val="20"/>
                <w:lang w:val="en-US" w:eastAsia="en-US"/>
              </w:rPr>
            </w:pPr>
            <w:r w:rsidRPr="00D92F1E">
              <w:rPr>
                <w:rFonts w:ascii="Segoe UI" w:hAnsi="Segoe UI" w:cs="Segoe UI"/>
                <w:b/>
                <w:sz w:val="20"/>
              </w:rPr>
              <w:t>Performance</w:t>
            </w:r>
            <w:r w:rsidRPr="00D92F1E">
              <w:rPr>
                <w:rFonts w:ascii="Segoe UI" w:hAnsi="Segoe UI" w:cs="Segoe UI"/>
                <w:sz w:val="20"/>
              </w:rPr>
              <w:t xml:space="preserve"> – the Crown's interest is that each organisation is delivering products and services (outputs) that achieve the intended results (outcomes), and that in doing so, each organisation complies with its legislative mandate and obligations, including those arising from the Crown's obligations under the Treaty of Waitangi, and operates fairly, ethically and responsively.  </w:t>
            </w:r>
          </w:p>
        </w:tc>
      </w:tr>
      <w:tr w:rsidR="00F5338F" w:rsidRPr="00D92F1E" w14:paraId="181C40A9" w14:textId="77777777" w:rsidTr="00C97083">
        <w:trPr>
          <w:trHeight w:val="433"/>
        </w:trPr>
        <w:tc>
          <w:tcPr>
            <w:tcW w:w="1214" w:type="pct"/>
            <w:shd w:val="clear" w:color="auto" w:fill="auto"/>
          </w:tcPr>
          <w:p w14:paraId="13E0823F"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Performance measures</w:t>
            </w:r>
          </w:p>
        </w:tc>
        <w:tc>
          <w:tcPr>
            <w:tcW w:w="3786" w:type="pct"/>
            <w:shd w:val="clear" w:color="auto" w:fill="auto"/>
          </w:tcPr>
          <w:p w14:paraId="26F174D8" w14:textId="781725D8" w:rsidR="00F5338F" w:rsidRPr="00D92F1E" w:rsidRDefault="00F5338F" w:rsidP="00F816FE">
            <w:pPr>
              <w:spacing w:before="60" w:after="60"/>
              <w:rPr>
                <w:rFonts w:ascii="Segoe UI" w:hAnsi="Segoe UI" w:cs="Segoe UI"/>
                <w:sz w:val="20"/>
              </w:rPr>
            </w:pPr>
            <w:r w:rsidRPr="00D92F1E">
              <w:rPr>
                <w:rFonts w:ascii="Segoe UI" w:hAnsi="Segoe UI" w:cs="Segoe UI"/>
                <w:sz w:val="20"/>
              </w:rPr>
              <w:t>Selected measures must align with the DHB’s RSP and AP. Four or five key outcomes with associated outputs for non-financial forecast service performance are considered adequate. Appropriate measures should be selected and should consider quality, quantity, effectiveness and timeliness. These measures should cover three years beginning with performance expectations for the first financial year (20</w:t>
            </w:r>
            <w:r w:rsidR="004D74C6" w:rsidRPr="00D92F1E">
              <w:rPr>
                <w:rFonts w:ascii="Segoe UI" w:hAnsi="Segoe UI" w:cs="Segoe UI"/>
                <w:sz w:val="20"/>
              </w:rPr>
              <w:t>20</w:t>
            </w:r>
            <w:r w:rsidRPr="00D92F1E">
              <w:rPr>
                <w:rFonts w:ascii="Segoe UI" w:hAnsi="Segoe UI" w:cs="Segoe UI"/>
                <w:sz w:val="20"/>
              </w:rPr>
              <w:t>/2</w:t>
            </w:r>
            <w:r w:rsidR="004D74C6" w:rsidRPr="00D92F1E">
              <w:rPr>
                <w:rFonts w:ascii="Segoe UI" w:hAnsi="Segoe UI" w:cs="Segoe UI"/>
                <w:sz w:val="20"/>
              </w:rPr>
              <w:t>1</w:t>
            </w:r>
            <w:r w:rsidRPr="00D92F1E">
              <w:rPr>
                <w:rFonts w:ascii="Segoe UI" w:hAnsi="Segoe UI" w:cs="Segoe UI"/>
                <w:sz w:val="20"/>
              </w:rPr>
              <w:t>) and show intended results for the three subsequent financial years.</w:t>
            </w:r>
          </w:p>
        </w:tc>
      </w:tr>
      <w:tr w:rsidR="00F5338F" w:rsidRPr="00D92F1E" w14:paraId="3FFA52D3" w14:textId="77777777" w:rsidTr="00C97083">
        <w:trPr>
          <w:trHeight w:val="70"/>
        </w:trPr>
        <w:tc>
          <w:tcPr>
            <w:tcW w:w="1214" w:type="pct"/>
            <w:shd w:val="clear" w:color="auto" w:fill="auto"/>
          </w:tcPr>
          <w:p w14:paraId="3D91D358" w14:textId="49634649" w:rsidR="00F5338F" w:rsidRPr="00D92F1E" w:rsidRDefault="00A525BA"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P</w:t>
            </w:r>
            <w:r w:rsidR="00F5338F" w:rsidRPr="00D92F1E">
              <w:rPr>
                <w:rFonts w:ascii="Segoe UI" w:hAnsi="Segoe UI" w:cs="Segoe UI"/>
                <w:b/>
                <w:bCs/>
                <w:color w:val="000000"/>
                <w:sz w:val="20"/>
                <w:lang w:eastAsia="en-US"/>
              </w:rPr>
              <w:t>erformance expectations</w:t>
            </w:r>
          </w:p>
        </w:tc>
        <w:tc>
          <w:tcPr>
            <w:tcW w:w="3786" w:type="pct"/>
            <w:shd w:val="clear" w:color="auto" w:fill="auto"/>
          </w:tcPr>
          <w:p w14:paraId="1E65BC6D" w14:textId="0F2514D3" w:rsidR="00F5338F" w:rsidRPr="00D92F1E" w:rsidRDefault="00F5338F" w:rsidP="00F816FE">
            <w:pPr>
              <w:spacing w:before="60" w:after="60"/>
              <w:rPr>
                <w:rFonts w:ascii="Segoe UI" w:hAnsi="Segoe UI" w:cs="Segoe UI"/>
                <w:sz w:val="20"/>
              </w:rPr>
            </w:pPr>
            <w:r w:rsidRPr="00D92F1E">
              <w:rPr>
                <w:rFonts w:ascii="Segoe UI" w:hAnsi="Segoe UI" w:cs="Segoe UI"/>
                <w:sz w:val="20"/>
              </w:rPr>
              <w:t xml:space="preserve">Performance expectations are the agreed levels of performance to be achieved within a specified </w:t>
            </w:r>
            <w:proofErr w:type="gramStart"/>
            <w:r w:rsidRPr="00D92F1E">
              <w:rPr>
                <w:rFonts w:ascii="Segoe UI" w:hAnsi="Segoe UI" w:cs="Segoe UI"/>
                <w:sz w:val="20"/>
              </w:rPr>
              <w:t>period of time</w:t>
            </w:r>
            <w:proofErr w:type="gramEnd"/>
            <w:r w:rsidRPr="00D92F1E">
              <w:rPr>
                <w:rFonts w:ascii="Segoe UI" w:hAnsi="Segoe UI" w:cs="Segoe UI"/>
                <w:sz w:val="20"/>
              </w:rPr>
              <w:t>. Performance expectations are usually specified in terms of the actual quantitative results to be achieved or in terms of productivity, service volume, service-quality levels or cost-effectiveness gains. Agencies are expected to assess progress and manage performance against these expectations. A performance expectation can also be in the form of a standard or a benchmark.</w:t>
            </w:r>
          </w:p>
        </w:tc>
      </w:tr>
      <w:tr w:rsidR="00F5338F" w:rsidRPr="00D92F1E" w14:paraId="7EF62652" w14:textId="77777777" w:rsidTr="00C97083">
        <w:trPr>
          <w:trHeight w:val="70"/>
        </w:trPr>
        <w:tc>
          <w:tcPr>
            <w:tcW w:w="1214" w:type="pct"/>
            <w:shd w:val="clear" w:color="auto" w:fill="auto"/>
          </w:tcPr>
          <w:p w14:paraId="0EE96418"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Priorities</w:t>
            </w:r>
          </w:p>
        </w:tc>
        <w:tc>
          <w:tcPr>
            <w:tcW w:w="3786" w:type="pct"/>
            <w:shd w:val="clear" w:color="auto" w:fill="auto"/>
          </w:tcPr>
          <w:p w14:paraId="2AB1B840"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Statements of medium-term policy priorities.</w:t>
            </w:r>
          </w:p>
        </w:tc>
      </w:tr>
      <w:tr w:rsidR="00F5338F" w:rsidRPr="00D92F1E" w14:paraId="11C002B6" w14:textId="77777777" w:rsidTr="00C97083">
        <w:trPr>
          <w:trHeight w:val="481"/>
        </w:trPr>
        <w:tc>
          <w:tcPr>
            <w:tcW w:w="1214" w:type="pct"/>
            <w:shd w:val="clear" w:color="auto" w:fill="auto"/>
          </w:tcPr>
          <w:p w14:paraId="44290509"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Productivity</w:t>
            </w:r>
          </w:p>
        </w:tc>
        <w:tc>
          <w:tcPr>
            <w:tcW w:w="3786" w:type="pct"/>
            <w:shd w:val="clear" w:color="auto" w:fill="auto"/>
          </w:tcPr>
          <w:p w14:paraId="74B2FDD0" w14:textId="77777777" w:rsidR="00F5338F" w:rsidRPr="00D92F1E" w:rsidRDefault="00F5338F" w:rsidP="00F816FE">
            <w:pPr>
              <w:spacing w:before="60" w:after="60"/>
              <w:rPr>
                <w:rFonts w:ascii="Segoe UI" w:hAnsi="Segoe UI" w:cs="Segoe UI"/>
                <w:sz w:val="20"/>
                <w:lang w:val="en-GB"/>
              </w:rPr>
            </w:pPr>
            <w:r w:rsidRPr="00D92F1E">
              <w:rPr>
                <w:rFonts w:ascii="Segoe UI" w:hAnsi="Segoe UI" w:cs="Segoe UI"/>
                <w:sz w:val="20"/>
                <w:lang w:val="en-GB"/>
              </w:rPr>
              <w:t>Increasing outputs relative to inputs (eg, either more outputs produced with the same inputs, or the same output produced using fewer inputs).</w:t>
            </w:r>
          </w:p>
        </w:tc>
      </w:tr>
      <w:tr w:rsidR="00F5338F" w:rsidRPr="00D92F1E" w14:paraId="4E681658" w14:textId="77777777" w:rsidTr="00C97083">
        <w:trPr>
          <w:trHeight w:val="70"/>
        </w:trPr>
        <w:tc>
          <w:tcPr>
            <w:tcW w:w="1214" w:type="pct"/>
            <w:shd w:val="clear" w:color="auto" w:fill="auto"/>
          </w:tcPr>
          <w:p w14:paraId="0E34B432"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Purchase agreement</w:t>
            </w:r>
          </w:p>
        </w:tc>
        <w:tc>
          <w:tcPr>
            <w:tcW w:w="3786" w:type="pct"/>
            <w:shd w:val="clear" w:color="auto" w:fill="auto"/>
          </w:tcPr>
          <w:p w14:paraId="16F19EDC" w14:textId="77777777" w:rsidR="00F5338F" w:rsidRPr="00D92F1E" w:rsidRDefault="00F5338F" w:rsidP="00F816FE">
            <w:pPr>
              <w:spacing w:before="60" w:after="60"/>
              <w:rPr>
                <w:rFonts w:ascii="Segoe UI" w:hAnsi="Segoe UI" w:cs="Segoe UI"/>
                <w:sz w:val="20"/>
                <w:lang w:val="en-US" w:eastAsia="en-US"/>
              </w:rPr>
            </w:pPr>
            <w:r w:rsidRPr="00D92F1E">
              <w:rPr>
                <w:rFonts w:ascii="Segoe UI" w:hAnsi="Segoe UI" w:cs="Segoe UI"/>
                <w:sz w:val="20"/>
              </w:rPr>
              <w:t xml:space="preserve">A purchase agreement is a documented arrangement between a Minister and a department, or other organisation, for the supply of outputs.  </w:t>
            </w:r>
          </w:p>
        </w:tc>
      </w:tr>
      <w:tr w:rsidR="00F5338F" w:rsidRPr="00D92F1E" w14:paraId="3A950461" w14:textId="77777777" w:rsidTr="00C97083">
        <w:trPr>
          <w:trHeight w:val="432"/>
        </w:trPr>
        <w:tc>
          <w:tcPr>
            <w:tcW w:w="1214" w:type="pct"/>
            <w:shd w:val="clear" w:color="auto" w:fill="auto"/>
          </w:tcPr>
          <w:p w14:paraId="0A2DFF32"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Regional integration</w:t>
            </w:r>
          </w:p>
        </w:tc>
        <w:tc>
          <w:tcPr>
            <w:tcW w:w="3786" w:type="pct"/>
            <w:shd w:val="clear" w:color="auto" w:fill="auto"/>
          </w:tcPr>
          <w:p w14:paraId="21A3D0BF"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 xml:space="preserve">Regional integration refers to DHBs across geographical ‘regions’ for the purposes of planning and delivering services (clinical and non-clinical) together. Four regions exist. </w:t>
            </w:r>
          </w:p>
          <w:p w14:paraId="248BEFFA" w14:textId="77777777" w:rsidR="00F5338F" w:rsidRPr="00D92F1E" w:rsidRDefault="00F5338F" w:rsidP="00F816FE">
            <w:pPr>
              <w:numPr>
                <w:ilvl w:val="0"/>
                <w:numId w:val="7"/>
              </w:numPr>
              <w:tabs>
                <w:tab w:val="clear" w:pos="720"/>
                <w:tab w:val="num" w:pos="298"/>
              </w:tabs>
              <w:spacing w:before="60" w:after="60"/>
              <w:ind w:left="1432" w:hanging="1432"/>
              <w:rPr>
                <w:rFonts w:ascii="Segoe UI" w:hAnsi="Segoe UI" w:cs="Segoe UI"/>
                <w:sz w:val="20"/>
              </w:rPr>
            </w:pPr>
            <w:r w:rsidRPr="00D92F1E">
              <w:rPr>
                <w:rFonts w:ascii="Segoe UI" w:hAnsi="Segoe UI" w:cs="Segoe UI"/>
                <w:sz w:val="20"/>
              </w:rPr>
              <w:t>Northern:</w:t>
            </w:r>
            <w:r w:rsidRPr="00D92F1E">
              <w:rPr>
                <w:rFonts w:ascii="Segoe UI" w:hAnsi="Segoe UI" w:cs="Segoe UI"/>
                <w:sz w:val="20"/>
              </w:rPr>
              <w:tab/>
              <w:t>Northland, Auckland, Waitemata and Counties Manukau DHBs</w:t>
            </w:r>
          </w:p>
          <w:p w14:paraId="27821354" w14:textId="5039691E" w:rsidR="00F5338F" w:rsidRPr="00D92F1E" w:rsidRDefault="00F5338F" w:rsidP="00F816FE">
            <w:pPr>
              <w:numPr>
                <w:ilvl w:val="0"/>
                <w:numId w:val="7"/>
              </w:numPr>
              <w:tabs>
                <w:tab w:val="clear" w:pos="720"/>
                <w:tab w:val="num" w:pos="298"/>
              </w:tabs>
              <w:spacing w:before="60" w:after="60"/>
              <w:ind w:left="1432" w:hanging="1432"/>
              <w:rPr>
                <w:rFonts w:ascii="Segoe UI" w:hAnsi="Segoe UI" w:cs="Segoe UI"/>
                <w:sz w:val="20"/>
              </w:rPr>
            </w:pPr>
            <w:r w:rsidRPr="00D92F1E">
              <w:rPr>
                <w:rFonts w:ascii="Segoe UI" w:hAnsi="Segoe UI" w:cs="Segoe UI"/>
                <w:sz w:val="20"/>
              </w:rPr>
              <w:t>Midland:</w:t>
            </w:r>
            <w:r w:rsidRPr="00D92F1E">
              <w:rPr>
                <w:rFonts w:ascii="Segoe UI" w:hAnsi="Segoe UI" w:cs="Segoe UI"/>
                <w:sz w:val="20"/>
              </w:rPr>
              <w:tab/>
              <w:t xml:space="preserve">Bay of Plenty, Lakes, </w:t>
            </w:r>
            <w:r w:rsidR="004D74C6" w:rsidRPr="00D92F1E">
              <w:rPr>
                <w:rFonts w:ascii="Segoe UI" w:hAnsi="Segoe UI" w:cs="Segoe UI"/>
                <w:sz w:val="20"/>
              </w:rPr>
              <w:t xml:space="preserve">Hauora </w:t>
            </w:r>
            <w:proofErr w:type="spellStart"/>
            <w:r w:rsidRPr="00D92F1E">
              <w:rPr>
                <w:rFonts w:ascii="Segoe UI" w:hAnsi="Segoe UI" w:cs="Segoe UI"/>
                <w:sz w:val="20"/>
              </w:rPr>
              <w:t>Tairāwhiti</w:t>
            </w:r>
            <w:proofErr w:type="spellEnd"/>
            <w:r w:rsidRPr="00D92F1E">
              <w:rPr>
                <w:rFonts w:ascii="Segoe UI" w:hAnsi="Segoe UI" w:cs="Segoe UI"/>
                <w:sz w:val="20"/>
              </w:rPr>
              <w:t>, Taranaki and Waikato DHBs</w:t>
            </w:r>
          </w:p>
          <w:p w14:paraId="442C3842" w14:textId="77777777" w:rsidR="00F5338F" w:rsidRPr="00D92F1E" w:rsidRDefault="00F5338F" w:rsidP="00F816FE">
            <w:pPr>
              <w:numPr>
                <w:ilvl w:val="0"/>
                <w:numId w:val="7"/>
              </w:numPr>
              <w:tabs>
                <w:tab w:val="clear" w:pos="720"/>
                <w:tab w:val="num" w:pos="298"/>
              </w:tabs>
              <w:spacing w:before="60" w:after="60"/>
              <w:ind w:left="1432" w:hanging="1432"/>
              <w:rPr>
                <w:rFonts w:ascii="Segoe UI" w:hAnsi="Segoe UI" w:cs="Segoe UI"/>
                <w:sz w:val="20"/>
              </w:rPr>
            </w:pPr>
            <w:r w:rsidRPr="00D92F1E">
              <w:rPr>
                <w:rFonts w:ascii="Segoe UI" w:hAnsi="Segoe UI" w:cs="Segoe UI"/>
                <w:sz w:val="20"/>
              </w:rPr>
              <w:t>Central:</w:t>
            </w:r>
            <w:r w:rsidRPr="00D92F1E">
              <w:rPr>
                <w:rFonts w:ascii="Segoe UI" w:hAnsi="Segoe UI" w:cs="Segoe UI"/>
                <w:sz w:val="20"/>
              </w:rPr>
              <w:tab/>
              <w:t xml:space="preserve">Capital &amp; Coast, Hawke’s Bay, Hutt Valley, </w:t>
            </w:r>
            <w:proofErr w:type="spellStart"/>
            <w:r w:rsidRPr="00D92F1E">
              <w:rPr>
                <w:rFonts w:ascii="Segoe UI" w:hAnsi="Segoe UI" w:cs="Segoe UI"/>
                <w:sz w:val="20"/>
              </w:rPr>
              <w:t>MidCentral</w:t>
            </w:r>
            <w:proofErr w:type="spellEnd"/>
            <w:r w:rsidRPr="00D92F1E">
              <w:rPr>
                <w:rFonts w:ascii="Segoe UI" w:hAnsi="Segoe UI" w:cs="Segoe UI"/>
                <w:sz w:val="20"/>
              </w:rPr>
              <w:t xml:space="preserve">, Wairarapa and Whanganui DHBs </w:t>
            </w:r>
          </w:p>
          <w:p w14:paraId="6F772566" w14:textId="77777777" w:rsidR="00F5338F" w:rsidRPr="00D92F1E" w:rsidRDefault="00F5338F" w:rsidP="00F816FE">
            <w:pPr>
              <w:numPr>
                <w:ilvl w:val="0"/>
                <w:numId w:val="7"/>
              </w:numPr>
              <w:tabs>
                <w:tab w:val="clear" w:pos="720"/>
                <w:tab w:val="num" w:pos="298"/>
              </w:tabs>
              <w:spacing w:before="60" w:after="60"/>
              <w:ind w:left="1432" w:hanging="1432"/>
              <w:rPr>
                <w:rFonts w:ascii="Segoe UI" w:hAnsi="Segoe UI" w:cs="Segoe UI"/>
                <w:sz w:val="20"/>
              </w:rPr>
            </w:pPr>
            <w:r w:rsidRPr="00D92F1E">
              <w:rPr>
                <w:rFonts w:ascii="Segoe UI" w:hAnsi="Segoe UI" w:cs="Segoe UI"/>
                <w:sz w:val="20"/>
              </w:rPr>
              <w:t>Southern:</w:t>
            </w:r>
            <w:r w:rsidRPr="00D92F1E">
              <w:rPr>
                <w:rFonts w:ascii="Segoe UI" w:hAnsi="Segoe UI" w:cs="Segoe UI"/>
                <w:sz w:val="20"/>
              </w:rPr>
              <w:tab/>
              <w:t>Canterbury, Nelson Marlborough, South Canterbury, Southern and West Coast DHBs.</w:t>
            </w:r>
          </w:p>
          <w:p w14:paraId="48E2A9B3" w14:textId="77777777" w:rsidR="00F5338F" w:rsidRPr="00D92F1E" w:rsidRDefault="00F5338F" w:rsidP="00F816FE">
            <w:pPr>
              <w:spacing w:before="60" w:after="60"/>
              <w:rPr>
                <w:rFonts w:ascii="Segoe UI" w:hAnsi="Segoe UI" w:cs="Segoe UI"/>
                <w:color w:val="000000"/>
                <w:sz w:val="20"/>
              </w:rPr>
            </w:pPr>
            <w:r w:rsidRPr="00D92F1E">
              <w:rPr>
                <w:rFonts w:ascii="Segoe UI" w:hAnsi="Segoe UI" w:cs="Segoe UI"/>
                <w:color w:val="000000"/>
                <w:sz w:val="20"/>
              </w:rPr>
              <w:t>A region for some clinical networks may vary slightly to the four regional groupings described above. For example, Central Cancer Network contains seven DHBs, with Taranaki DHB in addition to the Central Region DHBs.</w:t>
            </w:r>
          </w:p>
        </w:tc>
      </w:tr>
      <w:tr w:rsidR="00F5338F" w:rsidRPr="00D92F1E" w14:paraId="415DA071" w14:textId="77777777" w:rsidTr="00C97083">
        <w:trPr>
          <w:trHeight w:val="70"/>
        </w:trPr>
        <w:tc>
          <w:tcPr>
            <w:tcW w:w="1214" w:type="pct"/>
            <w:shd w:val="clear" w:color="auto" w:fill="auto"/>
          </w:tcPr>
          <w:p w14:paraId="01D5DA9A"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Results</w:t>
            </w:r>
          </w:p>
        </w:tc>
        <w:tc>
          <w:tcPr>
            <w:tcW w:w="3786" w:type="pct"/>
            <w:shd w:val="clear" w:color="auto" w:fill="auto"/>
          </w:tcPr>
          <w:p w14:paraId="043005DD" w14:textId="77777777" w:rsidR="00F5338F" w:rsidRPr="00D92F1E" w:rsidRDefault="00F5338F" w:rsidP="00F816FE">
            <w:pPr>
              <w:spacing w:before="60" w:after="60"/>
              <w:rPr>
                <w:rFonts w:ascii="Segoe UI" w:hAnsi="Segoe UI" w:cs="Segoe UI"/>
                <w:sz w:val="20"/>
                <w:lang w:eastAsia="en-US"/>
              </w:rPr>
            </w:pPr>
            <w:r w:rsidRPr="00D92F1E">
              <w:rPr>
                <w:rFonts w:ascii="Segoe UI" w:hAnsi="Segoe UI" w:cs="Segoe UI"/>
                <w:sz w:val="20"/>
                <w:lang w:eastAsia="en-US"/>
              </w:rPr>
              <w:t xml:space="preserve">Sometimes used as a synonym for 'Outcomes', sometimes to denote the degree to which an organisation successfully delivers its outputs, and sometimes with both meanings at once. </w:t>
            </w:r>
          </w:p>
        </w:tc>
      </w:tr>
      <w:tr w:rsidR="00F5338F" w:rsidRPr="00D92F1E" w14:paraId="594C265E" w14:textId="77777777" w:rsidTr="00C97083">
        <w:trPr>
          <w:trHeight w:val="243"/>
        </w:trPr>
        <w:tc>
          <w:tcPr>
            <w:tcW w:w="1214" w:type="pct"/>
            <w:shd w:val="clear" w:color="auto" w:fill="auto"/>
          </w:tcPr>
          <w:p w14:paraId="3FE0DF84" w14:textId="77777777" w:rsidR="00F5338F" w:rsidRPr="00D92F1E" w:rsidRDefault="00F5338F" w:rsidP="00F816FE">
            <w:pPr>
              <w:autoSpaceDE w:val="0"/>
              <w:autoSpaceDN w:val="0"/>
              <w:adjustRightInd w:val="0"/>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lastRenderedPageBreak/>
              <w:t>Standards of Service Measures</w:t>
            </w:r>
          </w:p>
        </w:tc>
        <w:tc>
          <w:tcPr>
            <w:tcW w:w="3786" w:type="pct"/>
            <w:shd w:val="clear" w:color="auto" w:fill="auto"/>
          </w:tcPr>
          <w:p w14:paraId="30EB98A8" w14:textId="77777777" w:rsidR="00F5338F" w:rsidRPr="00D92F1E" w:rsidRDefault="00F5338F" w:rsidP="00F816FE">
            <w:pPr>
              <w:spacing w:before="60" w:after="60"/>
              <w:rPr>
                <w:rFonts w:ascii="Segoe UI" w:hAnsi="Segoe UI" w:cs="Segoe UI"/>
                <w:sz w:val="20"/>
              </w:rPr>
            </w:pPr>
            <w:r w:rsidRPr="00D92F1E">
              <w:rPr>
                <w:rFonts w:ascii="Segoe UI" w:hAnsi="Segoe UI" w:cs="Segoe UI"/>
                <w:sz w:val="20"/>
              </w:rPr>
              <w:t xml:space="preserve">Measures of the quality of service to clients that focus on aspects such as client satisfaction with the way they are treated, comparison of current standards of service with past standards, and appropriateness of the standard of service to client needs. </w:t>
            </w:r>
          </w:p>
        </w:tc>
      </w:tr>
      <w:tr w:rsidR="00F5338F" w:rsidRPr="00D92F1E" w14:paraId="351B3BA7" w14:textId="77777777" w:rsidTr="00C97083">
        <w:trPr>
          <w:trHeight w:val="71"/>
        </w:trPr>
        <w:tc>
          <w:tcPr>
            <w:tcW w:w="1214" w:type="pct"/>
            <w:shd w:val="clear" w:color="auto" w:fill="auto"/>
          </w:tcPr>
          <w:p w14:paraId="5968CCF9" w14:textId="77777777" w:rsidR="00F5338F" w:rsidRPr="00D92F1E" w:rsidRDefault="00A700DC" w:rsidP="00F816FE">
            <w:pPr>
              <w:autoSpaceDE w:val="0"/>
              <w:autoSpaceDN w:val="0"/>
              <w:adjustRightInd w:val="0"/>
              <w:spacing w:before="60" w:after="60"/>
              <w:rPr>
                <w:rFonts w:ascii="Segoe UI" w:hAnsi="Segoe UI" w:cs="Segoe UI"/>
                <w:b/>
                <w:bCs/>
                <w:color w:val="000000"/>
                <w:sz w:val="20"/>
                <w:lang w:eastAsia="en-US"/>
              </w:rPr>
            </w:pPr>
            <w:hyperlink r:id="rId52" w:tgtFrame="GlossaryItem" w:history="1">
              <w:r w:rsidR="00F5338F" w:rsidRPr="00D92F1E">
                <w:rPr>
                  <w:rFonts w:ascii="Segoe UI" w:hAnsi="Segoe UI" w:cs="Segoe UI"/>
                  <w:b/>
                  <w:bCs/>
                  <w:color w:val="000000"/>
                  <w:sz w:val="20"/>
                  <w:lang w:val="en-US" w:eastAsia="en-US"/>
                </w:rPr>
                <w:t>Statement</w:t>
              </w:r>
            </w:hyperlink>
            <w:r w:rsidR="00F5338F" w:rsidRPr="00D92F1E">
              <w:rPr>
                <w:rFonts w:ascii="Segoe UI" w:hAnsi="Segoe UI" w:cs="Segoe UI"/>
                <w:b/>
                <w:bCs/>
                <w:color w:val="000000"/>
                <w:sz w:val="20"/>
                <w:lang w:val="en-US" w:eastAsia="en-US"/>
              </w:rPr>
              <w:t xml:space="preserve"> of Performance Expectations (SPE)</w:t>
            </w:r>
          </w:p>
        </w:tc>
        <w:tc>
          <w:tcPr>
            <w:tcW w:w="3786" w:type="pct"/>
            <w:shd w:val="clear" w:color="auto" w:fill="auto"/>
          </w:tcPr>
          <w:p w14:paraId="248C4AB8" w14:textId="77777777" w:rsidR="00F5338F" w:rsidRPr="00D92F1E" w:rsidRDefault="00F5338F" w:rsidP="00F816FE">
            <w:pPr>
              <w:spacing w:before="60" w:after="60"/>
              <w:rPr>
                <w:rFonts w:ascii="Segoe UI" w:hAnsi="Segoe UI" w:cs="Segoe UI"/>
                <w:sz w:val="20"/>
                <w:lang w:eastAsia="en-US"/>
              </w:rPr>
            </w:pPr>
            <w:r w:rsidRPr="00D92F1E">
              <w:rPr>
                <w:rFonts w:ascii="Segoe UI" w:hAnsi="Segoe UI" w:cs="Segoe UI"/>
                <w:sz w:val="20"/>
                <w:lang w:eastAsia="en-US"/>
              </w:rPr>
              <w:t xml:space="preserve">Government departments and Crown entities are required to include audited statements of objectives and statements of performance expectations with their financial statements. These statements report whether the organisation has met its service objectives for the year. </w:t>
            </w:r>
          </w:p>
        </w:tc>
      </w:tr>
      <w:tr w:rsidR="00F5338F" w:rsidRPr="00D92F1E" w14:paraId="7DB3E996" w14:textId="77777777" w:rsidTr="00C97083">
        <w:trPr>
          <w:trHeight w:val="70"/>
        </w:trPr>
        <w:tc>
          <w:tcPr>
            <w:tcW w:w="1214" w:type="pct"/>
            <w:shd w:val="clear" w:color="auto" w:fill="auto"/>
          </w:tcPr>
          <w:p w14:paraId="70CC4218" w14:textId="77777777" w:rsidR="00F5338F" w:rsidRPr="00D92F1E" w:rsidRDefault="00A700DC" w:rsidP="00F816FE">
            <w:pPr>
              <w:spacing w:before="60" w:after="60"/>
              <w:rPr>
                <w:rFonts w:ascii="Segoe UI" w:hAnsi="Segoe UI" w:cs="Segoe UI"/>
                <w:b/>
                <w:bCs/>
                <w:color w:val="000000"/>
                <w:sz w:val="20"/>
                <w:lang w:eastAsia="en-US"/>
              </w:rPr>
            </w:pPr>
            <w:hyperlink r:id="rId53" w:tgtFrame="GlossaryItem" w:history="1">
              <w:r w:rsidR="00F5338F" w:rsidRPr="00D92F1E">
                <w:rPr>
                  <w:rFonts w:ascii="Segoe UI" w:hAnsi="Segoe UI" w:cs="Segoe UI"/>
                  <w:b/>
                  <w:color w:val="000000"/>
                  <w:sz w:val="20"/>
                  <w:lang w:eastAsia="en-US"/>
                </w:rPr>
                <w:t>Strategy</w:t>
              </w:r>
            </w:hyperlink>
            <w:r w:rsidR="00F5338F" w:rsidRPr="00D92F1E">
              <w:rPr>
                <w:rFonts w:ascii="Segoe UI" w:hAnsi="Segoe UI" w:cs="Segoe UI"/>
                <w:b/>
                <w:bCs/>
                <w:color w:val="000000"/>
                <w:sz w:val="20"/>
                <w:lang w:val="en-US" w:eastAsia="en-US"/>
              </w:rPr>
              <w:t xml:space="preserve"> </w:t>
            </w:r>
          </w:p>
        </w:tc>
        <w:tc>
          <w:tcPr>
            <w:tcW w:w="3786" w:type="pct"/>
            <w:shd w:val="clear" w:color="auto" w:fill="auto"/>
          </w:tcPr>
          <w:p w14:paraId="6710770C" w14:textId="77777777" w:rsidR="00F5338F" w:rsidRPr="00D92F1E" w:rsidRDefault="00F5338F" w:rsidP="00F816FE">
            <w:pPr>
              <w:spacing w:before="60" w:after="60"/>
              <w:rPr>
                <w:rFonts w:ascii="Segoe UI" w:hAnsi="Segoe UI" w:cs="Segoe UI"/>
                <w:sz w:val="20"/>
                <w:lang w:eastAsia="en-US"/>
              </w:rPr>
            </w:pPr>
            <w:r w:rsidRPr="00D92F1E">
              <w:rPr>
                <w:rFonts w:ascii="Segoe UI" w:hAnsi="Segoe UI" w:cs="Segoe UI"/>
                <w:sz w:val="20"/>
                <w:lang w:eastAsia="en-US"/>
              </w:rPr>
              <w:t>See Ownership.</w:t>
            </w:r>
          </w:p>
        </w:tc>
      </w:tr>
      <w:tr w:rsidR="00F5338F" w:rsidRPr="00D92F1E" w14:paraId="4512501F" w14:textId="77777777" w:rsidTr="00A525BA">
        <w:trPr>
          <w:trHeight w:val="1531"/>
        </w:trPr>
        <w:tc>
          <w:tcPr>
            <w:tcW w:w="1214" w:type="pct"/>
            <w:shd w:val="clear" w:color="auto" w:fill="auto"/>
          </w:tcPr>
          <w:p w14:paraId="7A1524B6" w14:textId="77777777" w:rsidR="00F5338F" w:rsidRPr="00D92F1E" w:rsidRDefault="00F5338F" w:rsidP="00F816FE">
            <w:pPr>
              <w:spacing w:before="60" w:after="60"/>
              <w:rPr>
                <w:rFonts w:ascii="Segoe UI" w:hAnsi="Segoe UI" w:cs="Segoe UI"/>
                <w:b/>
                <w:bCs/>
                <w:color w:val="000000"/>
                <w:sz w:val="20"/>
                <w:lang w:eastAsia="en-US"/>
              </w:rPr>
            </w:pPr>
            <w:r w:rsidRPr="00D92F1E">
              <w:rPr>
                <w:rFonts w:ascii="Segoe UI" w:hAnsi="Segoe UI" w:cs="Segoe UI"/>
                <w:b/>
                <w:bCs/>
                <w:color w:val="000000"/>
                <w:sz w:val="20"/>
                <w:lang w:eastAsia="en-US"/>
              </w:rPr>
              <w:t>Sub-regional collaboration</w:t>
            </w:r>
          </w:p>
        </w:tc>
        <w:tc>
          <w:tcPr>
            <w:tcW w:w="3786" w:type="pct"/>
            <w:shd w:val="clear" w:color="auto" w:fill="auto"/>
          </w:tcPr>
          <w:p w14:paraId="182E58D3" w14:textId="77777777" w:rsidR="00F5338F" w:rsidRPr="00D92F1E" w:rsidRDefault="00F5338F" w:rsidP="00F816FE">
            <w:pPr>
              <w:spacing w:before="60" w:after="60"/>
              <w:rPr>
                <w:rFonts w:ascii="Segoe UI" w:hAnsi="Segoe UI" w:cs="Segoe UI"/>
                <w:sz w:val="20"/>
                <w:lang w:eastAsia="en-US"/>
              </w:rPr>
            </w:pPr>
            <w:r w:rsidRPr="00D92F1E">
              <w:rPr>
                <w:rFonts w:ascii="Segoe UI" w:hAnsi="Segoe UI" w:cs="Segoe UI"/>
                <w:sz w:val="20"/>
                <w:lang w:eastAsia="en-US"/>
              </w:rPr>
              <w:t xml:space="preserve">Sub-regional collaboration refers to DHBs working together in a smaller grouping to the regional grouping, typically in groupings of two or three DHBs and may be formalised with an agreement (eg, a Memorandum of Understanding). Examples of sub-regional collaboration include DHBs in the Auckland Metropolitan area, </w:t>
            </w:r>
            <w:proofErr w:type="spellStart"/>
            <w:r w:rsidRPr="00D92F1E">
              <w:rPr>
                <w:rFonts w:ascii="Segoe UI" w:hAnsi="Segoe UI" w:cs="Segoe UI"/>
                <w:sz w:val="20"/>
                <w:lang w:eastAsia="en-US"/>
              </w:rPr>
              <w:t>MidCentral</w:t>
            </w:r>
            <w:proofErr w:type="spellEnd"/>
            <w:r w:rsidRPr="00D92F1E">
              <w:rPr>
                <w:rFonts w:ascii="Segoe UI" w:hAnsi="Segoe UI" w:cs="Segoe UI"/>
                <w:sz w:val="20"/>
                <w:lang w:eastAsia="en-US"/>
              </w:rPr>
              <w:t xml:space="preserve"> and Whanganui DHBs (</w:t>
            </w:r>
            <w:proofErr w:type="spellStart"/>
            <w:r w:rsidRPr="00D92F1E">
              <w:rPr>
                <w:rFonts w:ascii="Segoe UI" w:hAnsi="Segoe UI" w:cs="Segoe UI"/>
                <w:sz w:val="20"/>
                <w:lang w:eastAsia="en-US"/>
              </w:rPr>
              <w:t>CentralAlliance</w:t>
            </w:r>
            <w:proofErr w:type="spellEnd"/>
            <w:r w:rsidRPr="00D92F1E">
              <w:rPr>
                <w:rFonts w:ascii="Segoe UI" w:hAnsi="Segoe UI" w:cs="Segoe UI"/>
                <w:sz w:val="20"/>
                <w:lang w:eastAsia="en-US"/>
              </w:rPr>
              <w:t>), Capital &amp; Coast, Hutt Valley and Wairarapa DHBs (3 DHBs) and Canterbury and West Coast DHBs.</w:t>
            </w:r>
          </w:p>
        </w:tc>
      </w:tr>
      <w:tr w:rsidR="00F5338F" w:rsidRPr="00D92F1E" w14:paraId="77B67AF5" w14:textId="77777777" w:rsidTr="00C97083">
        <w:trPr>
          <w:trHeight w:val="964"/>
        </w:trPr>
        <w:tc>
          <w:tcPr>
            <w:tcW w:w="1214" w:type="pct"/>
            <w:shd w:val="clear" w:color="auto" w:fill="auto"/>
          </w:tcPr>
          <w:p w14:paraId="5EF96828" w14:textId="77777777" w:rsidR="00F5338F" w:rsidRPr="00D92F1E" w:rsidRDefault="00F5338F" w:rsidP="00F816FE">
            <w:pPr>
              <w:spacing w:before="60" w:after="60"/>
              <w:rPr>
                <w:rFonts w:ascii="Segoe UI" w:hAnsi="Segoe UI" w:cs="Segoe UI"/>
                <w:b/>
                <w:color w:val="000000"/>
                <w:sz w:val="20"/>
                <w:lang w:eastAsia="en-US"/>
              </w:rPr>
            </w:pPr>
            <w:r w:rsidRPr="00D92F1E">
              <w:rPr>
                <w:rFonts w:ascii="Segoe UI" w:hAnsi="Segoe UI" w:cs="Segoe UI"/>
                <w:b/>
                <w:color w:val="000000"/>
                <w:sz w:val="20"/>
                <w:lang w:eastAsia="en-US"/>
              </w:rPr>
              <w:t xml:space="preserve">Values </w:t>
            </w:r>
          </w:p>
          <w:p w14:paraId="211DBA13" w14:textId="77777777" w:rsidR="00F5338F" w:rsidRPr="00D92F1E" w:rsidRDefault="00F5338F" w:rsidP="00F816FE">
            <w:pPr>
              <w:autoSpaceDE w:val="0"/>
              <w:autoSpaceDN w:val="0"/>
              <w:adjustRightInd w:val="0"/>
              <w:spacing w:before="60" w:after="60"/>
              <w:rPr>
                <w:rFonts w:ascii="Segoe UI" w:hAnsi="Segoe UI" w:cs="Segoe UI"/>
                <w:bCs/>
                <w:color w:val="000000"/>
                <w:sz w:val="20"/>
                <w:lang w:eastAsia="en-US"/>
              </w:rPr>
            </w:pPr>
          </w:p>
        </w:tc>
        <w:tc>
          <w:tcPr>
            <w:tcW w:w="3786" w:type="pct"/>
            <w:shd w:val="clear" w:color="auto" w:fill="auto"/>
          </w:tcPr>
          <w:p w14:paraId="0C7821D4" w14:textId="77777777" w:rsidR="00F5338F" w:rsidRPr="00D92F1E" w:rsidRDefault="00F5338F" w:rsidP="00F816FE">
            <w:pPr>
              <w:spacing w:before="60" w:after="60"/>
              <w:rPr>
                <w:rFonts w:ascii="Segoe UI" w:hAnsi="Segoe UI" w:cs="Segoe UI"/>
                <w:sz w:val="20"/>
                <w:lang w:eastAsia="en-US"/>
              </w:rPr>
            </w:pPr>
            <w:r w:rsidRPr="00D92F1E">
              <w:rPr>
                <w:rFonts w:ascii="Segoe UI" w:hAnsi="Segoe UI" w:cs="Segoe UI"/>
                <w:sz w:val="20"/>
                <w:lang w:eastAsia="en-US"/>
              </w:rPr>
              <w:t xml:space="preserve">The collectively shared principles that guide judgment about what is good and proper. The standards of integrity and conduct expected of public sector officials in concrete situations are often derived from a nation's core values, which, in turn, tend to be drawn from social norms, democratic principles and professional ethos. </w:t>
            </w:r>
          </w:p>
        </w:tc>
      </w:tr>
      <w:tr w:rsidR="00F5338F" w:rsidRPr="005B29AA" w14:paraId="6827B5BB" w14:textId="77777777" w:rsidTr="00C97083">
        <w:trPr>
          <w:trHeight w:val="602"/>
        </w:trPr>
        <w:tc>
          <w:tcPr>
            <w:tcW w:w="1214" w:type="pct"/>
            <w:shd w:val="clear" w:color="auto" w:fill="auto"/>
          </w:tcPr>
          <w:p w14:paraId="2E980B02" w14:textId="77777777" w:rsidR="00F5338F" w:rsidRPr="00D92F1E" w:rsidRDefault="00F5338F" w:rsidP="00F816FE">
            <w:pPr>
              <w:spacing w:before="60" w:after="60"/>
              <w:rPr>
                <w:rFonts w:ascii="Segoe UI" w:hAnsi="Segoe UI" w:cs="Segoe UI"/>
                <w:b/>
                <w:color w:val="000000"/>
                <w:sz w:val="20"/>
                <w:lang w:eastAsia="en-US"/>
              </w:rPr>
            </w:pPr>
            <w:r w:rsidRPr="00D92F1E">
              <w:rPr>
                <w:rFonts w:ascii="Segoe UI" w:hAnsi="Segoe UI" w:cs="Segoe UI"/>
                <w:b/>
                <w:color w:val="000000"/>
                <w:sz w:val="20"/>
                <w:lang w:eastAsia="en-US"/>
              </w:rPr>
              <w:t>Value for money</w:t>
            </w:r>
          </w:p>
        </w:tc>
        <w:tc>
          <w:tcPr>
            <w:tcW w:w="3786" w:type="pct"/>
            <w:shd w:val="clear" w:color="auto" w:fill="auto"/>
          </w:tcPr>
          <w:p w14:paraId="19EB04E6" w14:textId="77777777" w:rsidR="00F5338F" w:rsidRPr="005B29AA" w:rsidRDefault="00F5338F" w:rsidP="00F816FE">
            <w:pPr>
              <w:spacing w:before="60" w:after="60"/>
              <w:rPr>
                <w:rFonts w:ascii="Segoe UI" w:hAnsi="Segoe UI" w:cs="Segoe UI"/>
                <w:sz w:val="20"/>
                <w:lang w:val="en-GB"/>
              </w:rPr>
            </w:pPr>
            <w:r w:rsidRPr="00D92F1E">
              <w:rPr>
                <w:rFonts w:ascii="Segoe UI" w:hAnsi="Segoe UI" w:cs="Segoe UI"/>
                <w:sz w:val="20"/>
                <w:lang w:val="en-GB"/>
              </w:rPr>
              <w:t>The assessment of benefits relative to cost, in determining whether specific current or future investments/expenditures are the best use of available resource.</w:t>
            </w:r>
          </w:p>
        </w:tc>
      </w:tr>
    </w:tbl>
    <w:p w14:paraId="05E47270" w14:textId="77777777" w:rsidR="00D203AD" w:rsidRPr="005B29AA" w:rsidRDefault="00D203AD" w:rsidP="008077B1">
      <w:pPr>
        <w:pStyle w:val="Heading2"/>
        <w:spacing w:before="120" w:after="120"/>
        <w:rPr>
          <w:rFonts w:ascii="Segoe UI" w:hAnsi="Segoe UI" w:cs="Segoe UI"/>
          <w:highlight w:val="yellow"/>
        </w:rPr>
        <w:sectPr w:rsidR="00D203AD" w:rsidRPr="005B29AA" w:rsidSect="006E3A74">
          <w:pgSz w:w="11906" w:h="16838" w:code="9"/>
          <w:pgMar w:top="851" w:right="851" w:bottom="851" w:left="851" w:header="425" w:footer="425" w:gutter="0"/>
          <w:cols w:space="708"/>
          <w:docGrid w:linePitch="360"/>
        </w:sectPr>
      </w:pPr>
      <w:bookmarkStart w:id="223" w:name="_Annual_Plan_Review:"/>
      <w:bookmarkStart w:id="224" w:name="_Toc526162536"/>
      <w:bookmarkEnd w:id="223"/>
    </w:p>
    <w:p w14:paraId="57D7E4C5" w14:textId="408251BA" w:rsidR="00B2473E" w:rsidRPr="005B29AA" w:rsidRDefault="00293C3B" w:rsidP="00252662">
      <w:pPr>
        <w:pStyle w:val="Heading2"/>
        <w:spacing w:before="120" w:after="120"/>
        <w:rPr>
          <w:rFonts w:ascii="Segoe UI" w:hAnsi="Segoe UI" w:cs="Segoe UI"/>
          <w:sz w:val="28"/>
          <w:szCs w:val="28"/>
        </w:rPr>
      </w:pPr>
      <w:bookmarkStart w:id="225" w:name="_Toc40263759"/>
      <w:r w:rsidRPr="005B29AA">
        <w:rPr>
          <w:rFonts w:ascii="Segoe UI" w:hAnsi="Segoe UI" w:cs="Segoe UI"/>
          <w:sz w:val="28"/>
          <w:szCs w:val="28"/>
        </w:rPr>
        <w:lastRenderedPageBreak/>
        <w:t>Financial Checklist for 20</w:t>
      </w:r>
      <w:r w:rsidR="007F5C02" w:rsidRPr="005B29AA">
        <w:rPr>
          <w:rFonts w:ascii="Segoe UI" w:hAnsi="Segoe UI" w:cs="Segoe UI"/>
          <w:sz w:val="28"/>
          <w:szCs w:val="28"/>
        </w:rPr>
        <w:t>20</w:t>
      </w:r>
      <w:r w:rsidRPr="005B29AA">
        <w:rPr>
          <w:rFonts w:ascii="Segoe UI" w:hAnsi="Segoe UI" w:cs="Segoe UI"/>
          <w:sz w:val="28"/>
          <w:szCs w:val="28"/>
        </w:rPr>
        <w:t>/</w:t>
      </w:r>
      <w:r w:rsidR="0092170F" w:rsidRPr="005B29AA">
        <w:rPr>
          <w:rFonts w:ascii="Segoe UI" w:hAnsi="Segoe UI" w:cs="Segoe UI"/>
          <w:sz w:val="28"/>
          <w:szCs w:val="28"/>
        </w:rPr>
        <w:t>2</w:t>
      </w:r>
      <w:r w:rsidR="007F5C02" w:rsidRPr="005B29AA">
        <w:rPr>
          <w:rFonts w:ascii="Segoe UI" w:hAnsi="Segoe UI" w:cs="Segoe UI"/>
          <w:sz w:val="28"/>
          <w:szCs w:val="28"/>
        </w:rPr>
        <w:t>1</w:t>
      </w:r>
      <w:r w:rsidR="0092170F" w:rsidRPr="005B29AA">
        <w:rPr>
          <w:rFonts w:ascii="Segoe UI" w:hAnsi="Segoe UI" w:cs="Segoe UI"/>
          <w:sz w:val="28"/>
          <w:szCs w:val="28"/>
        </w:rPr>
        <w:t xml:space="preserve"> </w:t>
      </w:r>
      <w:r w:rsidR="00B2473E" w:rsidRPr="005B29AA">
        <w:rPr>
          <w:rFonts w:ascii="Segoe UI" w:hAnsi="Segoe UI" w:cs="Segoe UI"/>
          <w:sz w:val="28"/>
          <w:szCs w:val="28"/>
        </w:rPr>
        <w:t>Financial Statements (and support</w:t>
      </w:r>
      <w:r w:rsidR="00D203AD" w:rsidRPr="005B29AA">
        <w:rPr>
          <w:rFonts w:ascii="Segoe UI" w:hAnsi="Segoe UI" w:cs="Segoe UI"/>
          <w:sz w:val="28"/>
          <w:szCs w:val="28"/>
        </w:rPr>
        <w:t>i</w:t>
      </w:r>
      <w:r w:rsidR="00B2473E" w:rsidRPr="005B29AA">
        <w:rPr>
          <w:rFonts w:ascii="Segoe UI" w:hAnsi="Segoe UI" w:cs="Segoe UI"/>
          <w:sz w:val="28"/>
          <w:szCs w:val="28"/>
        </w:rPr>
        <w:t>ng templates)</w:t>
      </w:r>
      <w:bookmarkEnd w:id="224"/>
      <w:bookmarkEnd w:id="225"/>
      <w:r w:rsidR="00B2473E" w:rsidRPr="005B29AA">
        <w:rPr>
          <w:rFonts w:ascii="Segoe UI" w:hAnsi="Segoe UI" w:cs="Segoe UI"/>
          <w:sz w:val="28"/>
          <w:szCs w:val="28"/>
        </w:rPr>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495"/>
        <w:gridCol w:w="6371"/>
      </w:tblGrid>
      <w:tr w:rsidR="00293C3B" w:rsidRPr="005B29AA" w14:paraId="5A31B4A7"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747F7ED5" w14:textId="77777777" w:rsidR="00293C3B" w:rsidRPr="005B29AA" w:rsidRDefault="00293C3B" w:rsidP="00F816FE">
            <w:pPr>
              <w:spacing w:before="60" w:after="60"/>
              <w:rPr>
                <w:rFonts w:ascii="Segoe UI" w:eastAsia="Calibri" w:hAnsi="Segoe UI" w:cs="Segoe UI"/>
                <w:b/>
              </w:rPr>
            </w:pPr>
            <w:r w:rsidRPr="005B29AA">
              <w:rPr>
                <w:rFonts w:ascii="Segoe UI" w:eastAsia="Calibri" w:hAnsi="Segoe UI" w:cs="Segoe UI"/>
                <w:b/>
              </w:rPr>
              <w:t>1. Financial Statements</w:t>
            </w:r>
          </w:p>
        </w:tc>
      </w:tr>
      <w:tr w:rsidR="00293C3B" w:rsidRPr="005B29AA" w14:paraId="4CE9F3D3"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hideMark/>
          </w:tcPr>
          <w:p w14:paraId="3FEC4D80" w14:textId="77777777" w:rsidR="00293C3B" w:rsidRPr="005B29AA" w:rsidRDefault="00293C3B" w:rsidP="00F816FE">
            <w:pPr>
              <w:spacing w:before="60" w:after="60"/>
              <w:rPr>
                <w:rFonts w:ascii="Segoe UI" w:eastAsia="Calibri" w:hAnsi="Segoe UI" w:cs="Segoe UI"/>
                <w:b/>
              </w:rPr>
            </w:pPr>
            <w:r w:rsidRPr="005B29AA">
              <w:rPr>
                <w:rFonts w:ascii="Segoe UI" w:eastAsia="Calibri" w:hAnsi="Segoe UI" w:cs="Segoe UI"/>
                <w:b/>
              </w:rPr>
              <w:t>Requirements</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hideMark/>
          </w:tcPr>
          <w:p w14:paraId="6765F161" w14:textId="77777777" w:rsidR="00293C3B" w:rsidRPr="005B29AA" w:rsidRDefault="00293C3B" w:rsidP="00F816FE">
            <w:pPr>
              <w:spacing w:before="60" w:after="60"/>
              <w:rPr>
                <w:rFonts w:ascii="Segoe UI" w:eastAsia="Calibri" w:hAnsi="Segoe UI" w:cs="Segoe UI"/>
                <w:b/>
              </w:rPr>
            </w:pPr>
            <w:r w:rsidRPr="005B29AA">
              <w:rPr>
                <w:rFonts w:ascii="Segoe UI" w:eastAsia="Calibri" w:hAnsi="Segoe UI" w:cs="Segoe UI"/>
                <w:b/>
              </w:rPr>
              <w:t>Interpretation</w:t>
            </w:r>
          </w:p>
        </w:tc>
      </w:tr>
      <w:tr w:rsidR="00293C3B" w:rsidRPr="005B29AA" w14:paraId="6BFC81E4" w14:textId="77777777" w:rsidTr="00373020">
        <w:trPr>
          <w:trHeight w:val="4185"/>
        </w:trPr>
        <w:tc>
          <w:tcPr>
            <w:tcW w:w="161" w:type="pct"/>
            <w:tcBorders>
              <w:top w:val="single" w:sz="4" w:space="0" w:color="auto"/>
              <w:left w:val="single" w:sz="4" w:space="0" w:color="auto"/>
              <w:bottom w:val="single" w:sz="4" w:space="0" w:color="auto"/>
              <w:right w:val="single" w:sz="4" w:space="0" w:color="auto"/>
            </w:tcBorders>
            <w:hideMark/>
          </w:tcPr>
          <w:p w14:paraId="463BBA79"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1</w:t>
            </w:r>
          </w:p>
        </w:tc>
        <w:tc>
          <w:tcPr>
            <w:tcW w:w="1714" w:type="pct"/>
            <w:tcBorders>
              <w:top w:val="single" w:sz="4" w:space="0" w:color="auto"/>
              <w:left w:val="single" w:sz="4" w:space="0" w:color="auto"/>
              <w:bottom w:val="single" w:sz="4" w:space="0" w:color="auto"/>
              <w:right w:val="single" w:sz="4" w:space="0" w:color="auto"/>
            </w:tcBorders>
          </w:tcPr>
          <w:p w14:paraId="7C6D7F1B" w14:textId="298A1A9C" w:rsidR="00293C3B" w:rsidRPr="005B29AA" w:rsidRDefault="00293C3B" w:rsidP="00F816FE">
            <w:pPr>
              <w:tabs>
                <w:tab w:val="num" w:pos="426"/>
              </w:tabs>
              <w:spacing w:before="60" w:after="60"/>
              <w:rPr>
                <w:rFonts w:ascii="Segoe UI" w:eastAsia="Calibri" w:hAnsi="Segoe UI" w:cs="Segoe UI"/>
                <w:sz w:val="20"/>
              </w:rPr>
            </w:pPr>
            <w:r w:rsidRPr="005B29AA">
              <w:rPr>
                <w:rFonts w:ascii="Segoe UI" w:eastAsia="Calibri" w:hAnsi="Segoe UI" w:cs="Segoe UI"/>
                <w:sz w:val="20"/>
              </w:rPr>
              <w:t xml:space="preserve">Does the </w:t>
            </w:r>
            <w:r w:rsidR="006344EB" w:rsidRPr="005B29AA">
              <w:rPr>
                <w:rFonts w:ascii="Segoe UI" w:eastAsia="Calibri" w:hAnsi="Segoe UI" w:cs="Segoe UI"/>
                <w:sz w:val="20"/>
              </w:rPr>
              <w:t>annual plan</w:t>
            </w:r>
            <w:r w:rsidRPr="005B29AA">
              <w:rPr>
                <w:rFonts w:ascii="Segoe UI" w:eastAsia="Calibri" w:hAnsi="Segoe UI" w:cs="Segoe UI"/>
                <w:sz w:val="20"/>
              </w:rPr>
              <w:t xml:space="preserve"> contain a complete set of consolidated financial statements that comply with applicable legislation, </w:t>
            </w:r>
            <w:r w:rsidRPr="005B29AA">
              <w:rPr>
                <w:rFonts w:ascii="Segoe UI" w:hAnsi="Segoe UI" w:cs="Segoe UI"/>
                <w:iCs/>
                <w:sz w:val="20"/>
                <w:lang w:val="en-US" w:eastAsia="en-US"/>
              </w:rPr>
              <w:t>generally accepted accounting principles</w:t>
            </w:r>
            <w:r w:rsidRPr="005B29AA">
              <w:rPr>
                <w:rFonts w:ascii="Segoe UI" w:eastAsia="Calibri" w:hAnsi="Segoe UI" w:cs="Segoe UI"/>
                <w:sz w:val="20"/>
              </w:rPr>
              <w:t xml:space="preserve"> (GAAP) and Crown accounting policies?</w:t>
            </w:r>
          </w:p>
          <w:p w14:paraId="0FB23622" w14:textId="77777777" w:rsidR="00293C3B" w:rsidRPr="005B29AA" w:rsidRDefault="00293C3B" w:rsidP="00F816FE">
            <w:pPr>
              <w:spacing w:before="60" w:after="60"/>
              <w:rPr>
                <w:rFonts w:ascii="Segoe UI" w:eastAsia="Calibri" w:hAnsi="Segoe UI" w:cs="Segoe UI"/>
                <w:color w:val="AA5108"/>
                <w:sz w:val="20"/>
              </w:rPr>
            </w:pPr>
          </w:p>
        </w:tc>
        <w:tc>
          <w:tcPr>
            <w:tcW w:w="3125" w:type="pct"/>
            <w:tcBorders>
              <w:top w:val="single" w:sz="4" w:space="0" w:color="auto"/>
              <w:left w:val="single" w:sz="4" w:space="0" w:color="auto"/>
              <w:bottom w:val="single" w:sz="4" w:space="0" w:color="auto"/>
              <w:right w:val="single" w:sz="4" w:space="0" w:color="auto"/>
            </w:tcBorders>
            <w:hideMark/>
          </w:tcPr>
          <w:p w14:paraId="42D36BA0" w14:textId="322BACF6" w:rsidR="00293C3B" w:rsidRPr="005B29AA" w:rsidRDefault="00293C3B" w:rsidP="00F816FE">
            <w:pPr>
              <w:keepNext/>
              <w:keepLines/>
              <w:spacing w:before="60" w:after="60"/>
              <w:outlineLvl w:val="4"/>
              <w:rPr>
                <w:rFonts w:ascii="Segoe UI" w:eastAsia="Calibri" w:hAnsi="Segoe UI" w:cs="Segoe UI"/>
                <w:sz w:val="20"/>
              </w:rPr>
            </w:pPr>
            <w:r w:rsidRPr="005B29AA">
              <w:rPr>
                <w:rFonts w:ascii="Segoe UI" w:eastAsia="Calibri" w:hAnsi="Segoe UI" w:cs="Segoe UI"/>
                <w:sz w:val="20"/>
              </w:rPr>
              <w:t>A</w:t>
            </w:r>
            <w:r w:rsidR="006344EB" w:rsidRPr="005B29AA">
              <w:rPr>
                <w:rFonts w:ascii="Segoe UI" w:eastAsia="Calibri" w:hAnsi="Segoe UI" w:cs="Segoe UI"/>
                <w:sz w:val="20"/>
              </w:rPr>
              <w:t>nnual plan</w:t>
            </w:r>
            <w:r w:rsidRPr="005B29AA">
              <w:rPr>
                <w:rFonts w:ascii="Segoe UI" w:eastAsia="Calibri" w:hAnsi="Segoe UI" w:cs="Segoe UI"/>
                <w:sz w:val="20"/>
              </w:rPr>
              <w:t xml:space="preserve"> financial statements prepared under GAAP are forecast financial statements required to cover five years: prior year audited actual, current year forecast and three years’ plan. </w:t>
            </w:r>
          </w:p>
          <w:p w14:paraId="43D4B895" w14:textId="5790D360" w:rsidR="00293C3B" w:rsidRPr="005B29AA" w:rsidRDefault="00293C3B" w:rsidP="00F816FE">
            <w:pPr>
              <w:keepNext/>
              <w:keepLines/>
              <w:spacing w:before="60" w:after="60"/>
              <w:outlineLvl w:val="4"/>
              <w:rPr>
                <w:rFonts w:ascii="Segoe UI" w:eastAsia="Calibri" w:hAnsi="Segoe UI" w:cs="Segoe UI"/>
                <w:color w:val="FF0000"/>
                <w:sz w:val="20"/>
              </w:rPr>
            </w:pPr>
            <w:r w:rsidRPr="005B29AA">
              <w:rPr>
                <w:rFonts w:ascii="Segoe UI" w:eastAsia="Calibri" w:hAnsi="Segoe UI" w:cs="Segoe UI"/>
                <w:sz w:val="20"/>
              </w:rPr>
              <w:t xml:space="preserve">As a minimum, </w:t>
            </w:r>
            <w:r w:rsidR="006344EB" w:rsidRPr="005B29AA">
              <w:rPr>
                <w:rFonts w:ascii="Segoe UI" w:eastAsia="Calibri" w:hAnsi="Segoe UI" w:cs="Segoe UI"/>
                <w:sz w:val="20"/>
              </w:rPr>
              <w:t>annual plan</w:t>
            </w:r>
            <w:r w:rsidRPr="005B29AA">
              <w:rPr>
                <w:rFonts w:ascii="Segoe UI" w:eastAsia="Calibri" w:hAnsi="Segoe UI" w:cs="Segoe UI"/>
                <w:sz w:val="20"/>
              </w:rPr>
              <w:t xml:space="preserve"> </w:t>
            </w:r>
            <w:proofErr w:type="gramStart"/>
            <w:r w:rsidRPr="005B29AA">
              <w:rPr>
                <w:rFonts w:ascii="Segoe UI" w:eastAsia="Calibri" w:hAnsi="Segoe UI" w:cs="Segoe UI"/>
                <w:sz w:val="20"/>
              </w:rPr>
              <w:t>financial statements</w:t>
            </w:r>
            <w:proofErr w:type="gramEnd"/>
            <w:r w:rsidRPr="005B29AA">
              <w:rPr>
                <w:rFonts w:ascii="Segoe UI" w:eastAsia="Calibri" w:hAnsi="Segoe UI" w:cs="Segoe UI"/>
                <w:sz w:val="20"/>
              </w:rPr>
              <w:t xml:space="preserve"> must include:</w:t>
            </w:r>
          </w:p>
          <w:p w14:paraId="52BA15B4" w14:textId="77777777" w:rsidR="00293C3B" w:rsidRPr="005B29AA" w:rsidRDefault="00293C3B" w:rsidP="00F816FE">
            <w:pPr>
              <w:numPr>
                <w:ilvl w:val="0"/>
                <w:numId w:val="9"/>
              </w:numPr>
              <w:tabs>
                <w:tab w:val="clear" w:pos="720"/>
              </w:tabs>
              <w:spacing w:before="60" w:after="60"/>
              <w:ind w:left="317" w:hanging="284"/>
              <w:rPr>
                <w:rFonts w:ascii="Segoe UI" w:eastAsia="Calibri" w:hAnsi="Segoe UI" w:cs="Segoe UI"/>
                <w:sz w:val="20"/>
              </w:rPr>
            </w:pPr>
            <w:r w:rsidRPr="005B29AA">
              <w:rPr>
                <w:rFonts w:ascii="Segoe UI" w:eastAsia="Calibri" w:hAnsi="Segoe UI" w:cs="Segoe UI"/>
                <w:sz w:val="20"/>
              </w:rPr>
              <w:t>a full set of consolidated financial statements including:</w:t>
            </w:r>
          </w:p>
          <w:p w14:paraId="47DF719B" w14:textId="77777777" w:rsidR="00293C3B" w:rsidRPr="005B29AA" w:rsidRDefault="00293C3B" w:rsidP="00F816FE">
            <w:pPr>
              <w:numPr>
                <w:ilvl w:val="0"/>
                <w:numId w:val="20"/>
              </w:numPr>
              <w:spacing w:before="60" w:after="60"/>
              <w:ind w:left="600" w:hanging="283"/>
              <w:rPr>
                <w:rFonts w:ascii="Segoe UI" w:eastAsia="Calibri" w:hAnsi="Segoe UI" w:cs="Segoe UI"/>
                <w:sz w:val="20"/>
                <w:lang w:eastAsia="en-US"/>
              </w:rPr>
            </w:pPr>
            <w:r w:rsidRPr="005B29AA">
              <w:rPr>
                <w:rFonts w:ascii="Segoe UI" w:eastAsia="Calibri" w:hAnsi="Segoe UI" w:cs="Segoe UI"/>
                <w:sz w:val="20"/>
                <w:lang w:eastAsia="en-US"/>
              </w:rPr>
              <w:t>financial performance showing:</w:t>
            </w:r>
          </w:p>
          <w:p w14:paraId="621631A1" w14:textId="77777777" w:rsidR="00293C3B" w:rsidRPr="005B29AA" w:rsidRDefault="00293C3B" w:rsidP="00F816FE">
            <w:pPr>
              <w:numPr>
                <w:ilvl w:val="0"/>
                <w:numId w:val="10"/>
              </w:numPr>
              <w:tabs>
                <w:tab w:val="num" w:pos="1512"/>
              </w:tabs>
              <w:spacing w:before="60" w:after="60"/>
              <w:ind w:left="884" w:hanging="283"/>
              <w:rPr>
                <w:rFonts w:ascii="Segoe UI" w:eastAsia="Calibri" w:hAnsi="Segoe UI" w:cs="Segoe UI"/>
                <w:sz w:val="20"/>
              </w:rPr>
            </w:pPr>
            <w:r w:rsidRPr="005B29AA">
              <w:rPr>
                <w:rFonts w:ascii="Segoe UI" w:eastAsia="Calibri" w:hAnsi="Segoe UI" w:cs="Segoe UI"/>
                <w:sz w:val="20"/>
              </w:rPr>
              <w:t>revenue as Ministry of Health Sourced, Other Government sourced, and other, and Inter-DHB and Internal Revenue</w:t>
            </w:r>
          </w:p>
          <w:p w14:paraId="087AE407" w14:textId="77777777" w:rsidR="00293C3B" w:rsidRPr="005B29AA" w:rsidRDefault="00293C3B" w:rsidP="00F816FE">
            <w:pPr>
              <w:numPr>
                <w:ilvl w:val="0"/>
                <w:numId w:val="10"/>
              </w:numPr>
              <w:spacing w:before="60" w:after="60"/>
              <w:ind w:left="884" w:hanging="283"/>
              <w:rPr>
                <w:rFonts w:ascii="Segoe UI" w:eastAsia="Calibri" w:hAnsi="Segoe UI" w:cs="Segoe UI"/>
                <w:sz w:val="20"/>
              </w:rPr>
            </w:pPr>
            <w:r w:rsidRPr="005B29AA">
              <w:rPr>
                <w:rFonts w:ascii="Segoe UI" w:eastAsia="Calibri" w:hAnsi="Segoe UI" w:cs="Segoe UI"/>
                <w:sz w:val="20"/>
              </w:rPr>
              <w:t xml:space="preserve">expenses as the major services of Personal, Mental, Disability Support, Public and Māori plus Personnel costs, Outsourced services costs, Clinical supplies costs, and Infrastructure, </w:t>
            </w:r>
            <w:proofErr w:type="gramStart"/>
            <w:r w:rsidRPr="005B29AA">
              <w:rPr>
                <w:rFonts w:ascii="Segoe UI" w:eastAsia="Calibri" w:hAnsi="Segoe UI" w:cs="Segoe UI"/>
                <w:sz w:val="20"/>
              </w:rPr>
              <w:t>Non Clinical</w:t>
            </w:r>
            <w:proofErr w:type="gramEnd"/>
            <w:r w:rsidRPr="005B29AA">
              <w:rPr>
                <w:rFonts w:ascii="Segoe UI" w:eastAsia="Calibri" w:hAnsi="Segoe UI" w:cs="Segoe UI"/>
                <w:sz w:val="20"/>
              </w:rPr>
              <w:t xml:space="preserve"> supplies and Other costs</w:t>
            </w:r>
          </w:p>
          <w:p w14:paraId="6D8AA1A7" w14:textId="77777777" w:rsidR="00293C3B" w:rsidRPr="005B29AA" w:rsidRDefault="00293C3B" w:rsidP="00F816FE">
            <w:pPr>
              <w:numPr>
                <w:ilvl w:val="0"/>
                <w:numId w:val="20"/>
              </w:numPr>
              <w:spacing w:before="60" w:after="60"/>
              <w:ind w:left="600" w:hanging="283"/>
              <w:rPr>
                <w:rFonts w:ascii="Segoe UI" w:eastAsia="Calibri" w:hAnsi="Segoe UI" w:cs="Segoe UI"/>
                <w:sz w:val="20"/>
                <w:lang w:eastAsia="en-US"/>
              </w:rPr>
            </w:pPr>
            <w:r w:rsidRPr="005B29AA">
              <w:rPr>
                <w:rFonts w:ascii="Segoe UI" w:eastAsia="Calibri" w:hAnsi="Segoe UI" w:cs="Segoe UI"/>
                <w:sz w:val="20"/>
                <w:lang w:eastAsia="en-US"/>
              </w:rPr>
              <w:t>financial position showing Current and Non-current Assets, Current and Non-current Liabilities and Equity</w:t>
            </w:r>
          </w:p>
          <w:p w14:paraId="7A687DF3" w14:textId="77777777" w:rsidR="00293C3B" w:rsidRPr="005B29AA" w:rsidRDefault="00293C3B" w:rsidP="00F816FE">
            <w:pPr>
              <w:numPr>
                <w:ilvl w:val="0"/>
                <w:numId w:val="20"/>
              </w:numPr>
              <w:spacing w:before="60" w:after="60"/>
              <w:ind w:left="600" w:hanging="283"/>
              <w:rPr>
                <w:rFonts w:ascii="Segoe UI" w:eastAsia="Calibri" w:hAnsi="Segoe UI" w:cs="Segoe UI"/>
                <w:sz w:val="20"/>
                <w:lang w:eastAsia="en-US"/>
              </w:rPr>
            </w:pPr>
            <w:r w:rsidRPr="005B29AA">
              <w:rPr>
                <w:rFonts w:ascii="Segoe UI" w:eastAsia="Calibri" w:hAnsi="Segoe UI" w:cs="Segoe UI"/>
                <w:sz w:val="20"/>
                <w:lang w:eastAsia="en-US"/>
              </w:rPr>
              <w:t xml:space="preserve">cash flows detailing Cash in and Cash out for Operating, Investing and Financing Activities                </w:t>
            </w:r>
          </w:p>
          <w:p w14:paraId="15B4BDE7" w14:textId="77777777" w:rsidR="00293C3B" w:rsidRPr="005B29AA" w:rsidRDefault="00293C3B" w:rsidP="00F816FE">
            <w:pPr>
              <w:numPr>
                <w:ilvl w:val="0"/>
                <w:numId w:val="20"/>
              </w:numPr>
              <w:spacing w:before="60" w:after="60"/>
              <w:ind w:left="600" w:hanging="283"/>
              <w:rPr>
                <w:rFonts w:ascii="Segoe UI" w:eastAsia="Calibri" w:hAnsi="Segoe UI" w:cs="Segoe UI"/>
                <w:sz w:val="20"/>
                <w:lang w:eastAsia="en-US"/>
              </w:rPr>
            </w:pPr>
            <w:r w:rsidRPr="005B29AA">
              <w:rPr>
                <w:rFonts w:ascii="Segoe UI" w:eastAsia="Calibri" w:hAnsi="Segoe UI" w:cs="Segoe UI"/>
                <w:sz w:val="20"/>
                <w:lang w:eastAsia="en-US"/>
              </w:rPr>
              <w:t xml:space="preserve">movements in equity showing Opening Balance, Net results, Revaluation of Fixed Assets, Equity Injections/ Repayments, and Other </w:t>
            </w:r>
            <w:r w:rsidRPr="005B29AA">
              <w:rPr>
                <w:rFonts w:ascii="Segoe UI" w:hAnsi="Segoe UI" w:cs="Segoe UI"/>
                <w:bCs/>
                <w:sz w:val="20"/>
                <w:lang w:eastAsia="en-US"/>
              </w:rPr>
              <w:t>(</w:t>
            </w:r>
            <w:hyperlink r:id="rId54" w:history="1">
              <w:r w:rsidRPr="005B29AA">
                <w:rPr>
                  <w:rFonts w:ascii="Segoe UI" w:hAnsi="Segoe UI" w:cs="Segoe UI"/>
                  <w:bCs/>
                  <w:color w:val="0000FF"/>
                  <w:sz w:val="20"/>
                  <w:u w:val="single"/>
                </w:rPr>
                <w:t>section 149G(1) of the CE Act</w:t>
              </w:r>
            </w:hyperlink>
            <w:r w:rsidRPr="005B29AA">
              <w:rPr>
                <w:rFonts w:ascii="Segoe UI" w:hAnsi="Segoe UI" w:cs="Segoe UI"/>
                <w:bCs/>
                <w:sz w:val="20"/>
                <w:lang w:eastAsia="en-US"/>
              </w:rPr>
              <w:t>)</w:t>
            </w:r>
          </w:p>
          <w:p w14:paraId="51E60CAD" w14:textId="77777777" w:rsidR="00293C3B" w:rsidRPr="005B29AA" w:rsidRDefault="00293C3B" w:rsidP="00F816FE">
            <w:pPr>
              <w:numPr>
                <w:ilvl w:val="0"/>
                <w:numId w:val="9"/>
              </w:numPr>
              <w:tabs>
                <w:tab w:val="clear" w:pos="720"/>
              </w:tabs>
              <w:spacing w:before="60" w:after="60"/>
              <w:ind w:left="317" w:hanging="317"/>
              <w:rPr>
                <w:rFonts w:ascii="Segoe UI" w:eastAsia="Calibri" w:hAnsi="Segoe UI" w:cs="Segoe UI"/>
                <w:sz w:val="20"/>
              </w:rPr>
            </w:pPr>
            <w:r w:rsidRPr="005B29AA">
              <w:rPr>
                <w:rFonts w:ascii="Segoe UI" w:eastAsia="Calibri" w:hAnsi="Segoe UI" w:cs="Segoe UI"/>
                <w:sz w:val="20"/>
              </w:rPr>
              <w:t>summary</w:t>
            </w:r>
            <w:r w:rsidRPr="005B29AA">
              <w:rPr>
                <w:rFonts w:ascii="Segoe UI" w:eastAsia="Calibri" w:hAnsi="Segoe UI" w:cs="Segoe UI"/>
                <w:b/>
                <w:sz w:val="20"/>
              </w:rPr>
              <w:t xml:space="preserve"> statements of financial performance for each arm </w:t>
            </w:r>
            <w:r w:rsidRPr="005B29AA">
              <w:rPr>
                <w:rFonts w:ascii="Segoe UI" w:eastAsia="Calibri" w:hAnsi="Segoe UI" w:cs="Segoe UI"/>
                <w:sz w:val="20"/>
              </w:rPr>
              <w:t>(Provider, Funder and Governance) showing:</w:t>
            </w:r>
          </w:p>
          <w:p w14:paraId="018126D0" w14:textId="77777777" w:rsidR="00293C3B" w:rsidRPr="005B29AA" w:rsidRDefault="00293C3B" w:rsidP="00F816FE">
            <w:pPr>
              <w:numPr>
                <w:ilvl w:val="0"/>
                <w:numId w:val="15"/>
              </w:numPr>
              <w:spacing w:before="60" w:after="60"/>
              <w:ind w:left="600" w:hanging="283"/>
              <w:rPr>
                <w:rFonts w:ascii="Segoe UI" w:eastAsia="Calibri" w:hAnsi="Segoe UI" w:cs="Segoe UI"/>
                <w:sz w:val="20"/>
              </w:rPr>
            </w:pPr>
            <w:r w:rsidRPr="005B29AA">
              <w:rPr>
                <w:rFonts w:ascii="Segoe UI" w:eastAsia="Calibri" w:hAnsi="Segoe UI" w:cs="Segoe UI"/>
                <w:sz w:val="20"/>
              </w:rPr>
              <w:t>revenue from Ministry of Health, other Government, Non-Government and Other, and Inter-DHB and Internal Revenue</w:t>
            </w:r>
          </w:p>
          <w:p w14:paraId="52BAA47F" w14:textId="77777777" w:rsidR="00293C3B" w:rsidRPr="005B29AA" w:rsidRDefault="00293C3B" w:rsidP="00F816FE">
            <w:pPr>
              <w:numPr>
                <w:ilvl w:val="0"/>
                <w:numId w:val="15"/>
              </w:numPr>
              <w:spacing w:before="60" w:after="60"/>
              <w:ind w:left="600" w:hanging="283"/>
              <w:rPr>
                <w:rFonts w:ascii="Segoe UI" w:eastAsia="Calibri" w:hAnsi="Segoe UI" w:cs="Segoe UI"/>
                <w:sz w:val="20"/>
              </w:rPr>
            </w:pPr>
            <w:r w:rsidRPr="005B29AA">
              <w:rPr>
                <w:rFonts w:ascii="Segoe UI" w:eastAsia="Calibri" w:hAnsi="Segoe UI" w:cs="Segoe UI"/>
                <w:sz w:val="20"/>
              </w:rPr>
              <w:t xml:space="preserve">Provider arm expenses – split by Personnel, Outsourced services, Clinical supplies, and Infrastructure and </w:t>
            </w:r>
            <w:proofErr w:type="gramStart"/>
            <w:r w:rsidRPr="005B29AA">
              <w:rPr>
                <w:rFonts w:ascii="Segoe UI" w:eastAsia="Calibri" w:hAnsi="Segoe UI" w:cs="Segoe UI"/>
                <w:sz w:val="20"/>
              </w:rPr>
              <w:t>Non Clinical</w:t>
            </w:r>
            <w:proofErr w:type="gramEnd"/>
            <w:r w:rsidRPr="005B29AA">
              <w:rPr>
                <w:rFonts w:ascii="Segoe UI" w:eastAsia="Calibri" w:hAnsi="Segoe UI" w:cs="Segoe UI"/>
                <w:sz w:val="20"/>
              </w:rPr>
              <w:t xml:space="preserve"> supplies and Other</w:t>
            </w:r>
          </w:p>
          <w:p w14:paraId="5D45790C" w14:textId="77777777" w:rsidR="00293C3B" w:rsidRPr="005B29AA" w:rsidRDefault="00293C3B" w:rsidP="00F816FE">
            <w:pPr>
              <w:numPr>
                <w:ilvl w:val="0"/>
                <w:numId w:val="15"/>
              </w:numPr>
              <w:spacing w:before="60" w:after="60"/>
              <w:ind w:left="600" w:hanging="283"/>
              <w:rPr>
                <w:rFonts w:ascii="Segoe UI" w:eastAsia="Calibri" w:hAnsi="Segoe UI" w:cs="Segoe UI"/>
                <w:sz w:val="20"/>
              </w:rPr>
            </w:pPr>
            <w:r w:rsidRPr="005B29AA">
              <w:rPr>
                <w:rFonts w:ascii="Segoe UI" w:eastAsia="Calibri" w:hAnsi="Segoe UI" w:cs="Segoe UI"/>
                <w:sz w:val="20"/>
              </w:rPr>
              <w:t>Funder arm expenses – split by major service areas, eg, Personal, Mental, Disability support, Māori, Public and Other</w:t>
            </w:r>
          </w:p>
          <w:p w14:paraId="4D41AFA7" w14:textId="77777777" w:rsidR="00293C3B" w:rsidRPr="005B29AA" w:rsidRDefault="00293C3B" w:rsidP="00F816FE">
            <w:pPr>
              <w:numPr>
                <w:ilvl w:val="0"/>
                <w:numId w:val="15"/>
              </w:numPr>
              <w:spacing w:before="60" w:after="60"/>
              <w:ind w:left="600" w:hanging="283"/>
              <w:rPr>
                <w:rFonts w:ascii="Segoe UI" w:eastAsia="Calibri" w:hAnsi="Segoe UI" w:cs="Segoe UI"/>
                <w:sz w:val="20"/>
              </w:rPr>
            </w:pPr>
            <w:r w:rsidRPr="005B29AA">
              <w:rPr>
                <w:rFonts w:ascii="Segoe UI" w:eastAsia="Calibri" w:hAnsi="Segoe UI" w:cs="Segoe UI"/>
                <w:sz w:val="20"/>
              </w:rPr>
              <w:t xml:space="preserve">Governance arm expenses split by Personnel, Outsourced services, Clinical Supplies, Infrastructure and </w:t>
            </w:r>
            <w:proofErr w:type="gramStart"/>
            <w:r w:rsidRPr="005B29AA">
              <w:rPr>
                <w:rFonts w:ascii="Segoe UI" w:eastAsia="Calibri" w:hAnsi="Segoe UI" w:cs="Segoe UI"/>
                <w:sz w:val="20"/>
              </w:rPr>
              <w:t>Non Clinical</w:t>
            </w:r>
            <w:proofErr w:type="gramEnd"/>
            <w:r w:rsidRPr="005B29AA">
              <w:rPr>
                <w:rFonts w:ascii="Segoe UI" w:eastAsia="Calibri" w:hAnsi="Segoe UI" w:cs="Segoe UI"/>
                <w:sz w:val="20"/>
              </w:rPr>
              <w:t xml:space="preserve"> supplies and Other.</w:t>
            </w:r>
          </w:p>
        </w:tc>
      </w:tr>
      <w:tr w:rsidR="00293C3B" w:rsidRPr="005B29AA" w14:paraId="1256449D"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510FFB11"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2</w:t>
            </w:r>
          </w:p>
        </w:tc>
        <w:tc>
          <w:tcPr>
            <w:tcW w:w="1714" w:type="pct"/>
            <w:tcBorders>
              <w:top w:val="nil"/>
              <w:left w:val="single" w:sz="4" w:space="0" w:color="auto"/>
              <w:bottom w:val="single" w:sz="4" w:space="0" w:color="auto"/>
              <w:right w:val="single" w:sz="4" w:space="0" w:color="auto"/>
            </w:tcBorders>
            <w:hideMark/>
          </w:tcPr>
          <w:p w14:paraId="6D1FA319" w14:textId="2999C245" w:rsidR="00293C3B" w:rsidRPr="005B29AA" w:rsidRDefault="00C26B76" w:rsidP="00F816FE">
            <w:pPr>
              <w:tabs>
                <w:tab w:val="num" w:pos="426"/>
              </w:tabs>
              <w:spacing w:before="60" w:after="60"/>
              <w:rPr>
                <w:rFonts w:ascii="Segoe UI" w:eastAsia="Calibri" w:hAnsi="Segoe UI" w:cs="Segoe UI"/>
                <w:sz w:val="20"/>
              </w:rPr>
            </w:pPr>
            <w:r w:rsidRPr="005B29AA">
              <w:rPr>
                <w:rFonts w:ascii="Segoe UI" w:eastAsia="Calibri" w:hAnsi="Segoe UI" w:cs="Segoe UI"/>
                <w:sz w:val="20"/>
              </w:rPr>
              <w:t>Does the annual plan</w:t>
            </w:r>
            <w:r w:rsidR="00293C3B" w:rsidRPr="005B29AA">
              <w:rPr>
                <w:rFonts w:ascii="Segoe UI" w:eastAsia="Calibri" w:hAnsi="Segoe UI" w:cs="Segoe UI"/>
                <w:sz w:val="20"/>
              </w:rPr>
              <w:t xml:space="preserve"> explain the nature, r</w:t>
            </w:r>
            <w:r w:rsidRPr="005B29AA">
              <w:rPr>
                <w:rFonts w:ascii="Segoe UI" w:eastAsia="Calibri" w:hAnsi="Segoe UI" w:cs="Segoe UI"/>
                <w:sz w:val="20"/>
              </w:rPr>
              <w:t>easons for, and effects on the annual plan</w:t>
            </w:r>
            <w:r w:rsidR="00293C3B" w:rsidRPr="005B29AA">
              <w:rPr>
                <w:rFonts w:ascii="Segoe UI" w:eastAsia="Calibri" w:hAnsi="Segoe UI" w:cs="Segoe UI"/>
                <w:sz w:val="20"/>
              </w:rPr>
              <w:t xml:space="preserve"> financial statements of any significant change in accounting policies?</w:t>
            </w:r>
          </w:p>
        </w:tc>
        <w:tc>
          <w:tcPr>
            <w:tcW w:w="3125" w:type="pct"/>
            <w:tcBorders>
              <w:top w:val="single" w:sz="4" w:space="0" w:color="auto"/>
              <w:left w:val="single" w:sz="4" w:space="0" w:color="auto"/>
              <w:bottom w:val="single" w:sz="4" w:space="0" w:color="auto"/>
              <w:right w:val="single" w:sz="4" w:space="0" w:color="auto"/>
            </w:tcBorders>
            <w:hideMark/>
          </w:tcPr>
          <w:p w14:paraId="71C0F3CF" w14:textId="09075554"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 xml:space="preserve">Statement of accounting policies </w:t>
            </w:r>
            <w:r w:rsidRPr="005B29AA">
              <w:rPr>
                <w:rFonts w:ascii="Segoe UI" w:hAnsi="Segoe UI" w:cs="Segoe UI"/>
                <w:bCs/>
                <w:sz w:val="20"/>
              </w:rPr>
              <w:t>(</w:t>
            </w:r>
            <w:hyperlink r:id="rId55" w:history="1">
              <w:r w:rsidRPr="005B29AA">
                <w:rPr>
                  <w:rFonts w:ascii="Segoe UI" w:hAnsi="Segoe UI" w:cs="Segoe UI"/>
                  <w:bCs/>
                  <w:color w:val="0000FF"/>
                  <w:sz w:val="20"/>
                  <w:u w:val="single"/>
                </w:rPr>
                <w:t>section 149G(1) of the CE Act</w:t>
              </w:r>
            </w:hyperlink>
            <w:r w:rsidRPr="005B29AA">
              <w:rPr>
                <w:rFonts w:ascii="Segoe UI" w:hAnsi="Segoe UI" w:cs="Segoe UI"/>
                <w:bCs/>
                <w:sz w:val="20"/>
              </w:rPr>
              <w:t>)</w:t>
            </w:r>
            <w:r w:rsidRPr="005B29AA">
              <w:rPr>
                <w:rFonts w:ascii="Segoe UI" w:eastAsia="Calibri" w:hAnsi="Segoe UI" w:cs="Segoe UI"/>
                <w:sz w:val="20"/>
              </w:rPr>
              <w:t>. Acco</w:t>
            </w:r>
            <w:r w:rsidR="00C26B76" w:rsidRPr="005B29AA">
              <w:rPr>
                <w:rFonts w:ascii="Segoe UI" w:eastAsia="Calibri" w:hAnsi="Segoe UI" w:cs="Segoe UI"/>
                <w:sz w:val="20"/>
              </w:rPr>
              <w:t>unting policies applied in the annual plan</w:t>
            </w:r>
            <w:r w:rsidRPr="005B29AA">
              <w:rPr>
                <w:rFonts w:ascii="Segoe UI" w:eastAsia="Calibri" w:hAnsi="Segoe UI" w:cs="Segoe UI"/>
                <w:sz w:val="20"/>
              </w:rPr>
              <w:t xml:space="preserve"> financial statements should be consistent with prior years unless a change of policy has been noted. </w:t>
            </w:r>
          </w:p>
        </w:tc>
      </w:tr>
      <w:tr w:rsidR="00293C3B" w:rsidRPr="005B29AA" w14:paraId="0BDAF19E"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1292EA9E" w14:textId="77777777" w:rsidR="00293C3B" w:rsidRPr="005B29AA" w:rsidRDefault="00293C3B" w:rsidP="00F816FE">
            <w:pPr>
              <w:spacing w:before="60" w:after="60"/>
              <w:jc w:val="both"/>
              <w:rPr>
                <w:rFonts w:ascii="Segoe UI" w:eastAsia="Calibri" w:hAnsi="Segoe UI" w:cs="Segoe UI"/>
                <w:sz w:val="20"/>
              </w:rPr>
            </w:pPr>
            <w:r w:rsidRPr="005B29AA">
              <w:rPr>
                <w:rFonts w:ascii="Segoe UI" w:hAnsi="Segoe UI" w:cs="Segoe UI"/>
                <w:sz w:val="20"/>
              </w:rPr>
              <w:br w:type="page"/>
            </w:r>
            <w:r w:rsidRPr="005B29AA">
              <w:rPr>
                <w:rFonts w:ascii="Segoe UI" w:eastAsia="Calibri" w:hAnsi="Segoe UI" w:cs="Segoe UI"/>
                <w:sz w:val="20"/>
              </w:rPr>
              <w:t>3</w:t>
            </w:r>
          </w:p>
        </w:tc>
        <w:tc>
          <w:tcPr>
            <w:tcW w:w="1714" w:type="pct"/>
            <w:tcBorders>
              <w:top w:val="single" w:sz="4" w:space="0" w:color="auto"/>
              <w:left w:val="single" w:sz="4" w:space="0" w:color="auto"/>
              <w:bottom w:val="single" w:sz="4" w:space="0" w:color="auto"/>
              <w:right w:val="single" w:sz="4" w:space="0" w:color="auto"/>
            </w:tcBorders>
            <w:hideMark/>
          </w:tcPr>
          <w:p w14:paraId="293F6FFD" w14:textId="76AF10E6" w:rsidR="00293C3B" w:rsidRPr="005B29AA" w:rsidRDefault="00C26B76" w:rsidP="00F816FE">
            <w:pPr>
              <w:tabs>
                <w:tab w:val="num" w:pos="426"/>
              </w:tabs>
              <w:spacing w:before="60" w:after="60"/>
              <w:rPr>
                <w:rFonts w:ascii="Segoe UI" w:eastAsia="Calibri" w:hAnsi="Segoe UI" w:cs="Segoe UI"/>
                <w:sz w:val="20"/>
              </w:rPr>
            </w:pPr>
            <w:r w:rsidRPr="005B29AA">
              <w:rPr>
                <w:rFonts w:ascii="Segoe UI" w:eastAsia="Calibri" w:hAnsi="Segoe UI" w:cs="Segoe UI"/>
                <w:sz w:val="20"/>
              </w:rPr>
              <w:t>Does the annual plan</w:t>
            </w:r>
            <w:r w:rsidR="00293C3B" w:rsidRPr="005B29AA">
              <w:rPr>
                <w:rFonts w:ascii="Segoe UI" w:eastAsia="Calibri" w:hAnsi="Segoe UI" w:cs="Segoe UI"/>
                <w:sz w:val="20"/>
              </w:rPr>
              <w:t xml:space="preserve"> contain a statement of all significant assumptions underlying the financial statements?</w:t>
            </w:r>
          </w:p>
        </w:tc>
        <w:tc>
          <w:tcPr>
            <w:tcW w:w="3125" w:type="pct"/>
            <w:tcBorders>
              <w:top w:val="single" w:sz="4" w:space="0" w:color="auto"/>
              <w:left w:val="single" w:sz="4" w:space="0" w:color="auto"/>
              <w:bottom w:val="single" w:sz="4" w:space="0" w:color="auto"/>
              <w:right w:val="single" w:sz="4" w:space="0" w:color="auto"/>
            </w:tcBorders>
            <w:hideMark/>
          </w:tcPr>
          <w:p w14:paraId="01B8066B" w14:textId="62956EFB" w:rsidR="00293C3B" w:rsidRPr="005B29AA" w:rsidRDefault="00293C3B" w:rsidP="00F816FE">
            <w:pPr>
              <w:spacing w:before="60" w:after="60"/>
              <w:rPr>
                <w:rFonts w:ascii="Segoe UI" w:eastAsia="Calibri" w:hAnsi="Segoe UI" w:cs="Segoe UI"/>
                <w:color w:val="AA5108"/>
                <w:sz w:val="20"/>
              </w:rPr>
            </w:pPr>
            <w:r w:rsidRPr="005B29AA">
              <w:rPr>
                <w:rFonts w:ascii="Segoe UI" w:eastAsia="Calibri" w:hAnsi="Segoe UI" w:cs="Segoe UI"/>
                <w:sz w:val="20"/>
              </w:rPr>
              <w:t>T</w:t>
            </w:r>
            <w:r w:rsidR="00C26B76" w:rsidRPr="005B29AA">
              <w:rPr>
                <w:rFonts w:ascii="Segoe UI" w:eastAsia="Calibri" w:hAnsi="Segoe UI" w:cs="Segoe UI"/>
                <w:sz w:val="20"/>
              </w:rPr>
              <w:t>he annual plan</w:t>
            </w:r>
            <w:r w:rsidRPr="005B29AA">
              <w:rPr>
                <w:rFonts w:ascii="Segoe UI" w:eastAsia="Calibri" w:hAnsi="Segoe UI" w:cs="Segoe UI"/>
                <w:sz w:val="20"/>
              </w:rPr>
              <w:t xml:space="preserve"> must include a statement of all significant assumptions underlying the financial statements </w:t>
            </w:r>
            <w:r w:rsidRPr="005B29AA">
              <w:rPr>
                <w:rFonts w:ascii="Segoe UI" w:hAnsi="Segoe UI" w:cs="Segoe UI"/>
                <w:bCs/>
                <w:sz w:val="20"/>
              </w:rPr>
              <w:t>(</w:t>
            </w:r>
            <w:hyperlink r:id="rId56" w:history="1">
              <w:r w:rsidRPr="005B29AA">
                <w:rPr>
                  <w:rFonts w:ascii="Segoe UI" w:hAnsi="Segoe UI" w:cs="Segoe UI"/>
                  <w:bCs/>
                  <w:color w:val="0000FF"/>
                  <w:sz w:val="20"/>
                  <w:u w:val="single"/>
                </w:rPr>
                <w:t>section 149G(2) of the CE Act</w:t>
              </w:r>
            </w:hyperlink>
            <w:r w:rsidRPr="005B29AA">
              <w:rPr>
                <w:rFonts w:ascii="Segoe UI" w:hAnsi="Segoe UI" w:cs="Segoe UI"/>
                <w:bCs/>
                <w:sz w:val="20"/>
              </w:rPr>
              <w:t>).</w:t>
            </w:r>
          </w:p>
        </w:tc>
      </w:tr>
      <w:tr w:rsidR="00293C3B" w:rsidRPr="005B29AA" w14:paraId="65902665" w14:textId="77777777" w:rsidTr="00373020">
        <w:trPr>
          <w:trHeight w:val="96"/>
        </w:trPr>
        <w:tc>
          <w:tcPr>
            <w:tcW w:w="161" w:type="pct"/>
            <w:tcBorders>
              <w:top w:val="single" w:sz="4" w:space="0" w:color="auto"/>
              <w:left w:val="single" w:sz="4" w:space="0" w:color="auto"/>
              <w:bottom w:val="single" w:sz="4" w:space="0" w:color="auto"/>
              <w:right w:val="single" w:sz="4" w:space="0" w:color="auto"/>
            </w:tcBorders>
            <w:hideMark/>
          </w:tcPr>
          <w:p w14:paraId="6973FD76"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4</w:t>
            </w:r>
          </w:p>
        </w:tc>
        <w:tc>
          <w:tcPr>
            <w:tcW w:w="1714" w:type="pct"/>
            <w:tcBorders>
              <w:top w:val="single" w:sz="4" w:space="0" w:color="auto"/>
              <w:left w:val="single" w:sz="4" w:space="0" w:color="auto"/>
              <w:bottom w:val="single" w:sz="4" w:space="0" w:color="auto"/>
              <w:right w:val="single" w:sz="4" w:space="0" w:color="auto"/>
            </w:tcBorders>
            <w:hideMark/>
          </w:tcPr>
          <w:p w14:paraId="21CF7825" w14:textId="77777777" w:rsidR="00293C3B" w:rsidRPr="005B29AA" w:rsidRDefault="00293C3B" w:rsidP="00F816FE">
            <w:pPr>
              <w:tabs>
                <w:tab w:val="left" w:pos="426"/>
              </w:tabs>
              <w:spacing w:before="60" w:after="60"/>
              <w:rPr>
                <w:rFonts w:ascii="Segoe UI" w:eastAsia="Calibri" w:hAnsi="Segoe UI" w:cs="Segoe UI"/>
                <w:sz w:val="20"/>
              </w:rPr>
            </w:pPr>
            <w:r w:rsidRPr="005B29AA">
              <w:rPr>
                <w:rFonts w:ascii="Segoe UI" w:eastAsia="Calibri" w:hAnsi="Segoe UI" w:cs="Segoe UI"/>
                <w:sz w:val="20"/>
              </w:rPr>
              <w:t>Do the financial statements align with the text of the document?</w:t>
            </w:r>
          </w:p>
        </w:tc>
        <w:tc>
          <w:tcPr>
            <w:tcW w:w="3125" w:type="pct"/>
            <w:tcBorders>
              <w:top w:val="single" w:sz="4" w:space="0" w:color="auto"/>
              <w:left w:val="single" w:sz="4" w:space="0" w:color="auto"/>
              <w:bottom w:val="single" w:sz="4" w:space="0" w:color="auto"/>
              <w:right w:val="single" w:sz="4" w:space="0" w:color="auto"/>
            </w:tcBorders>
          </w:tcPr>
          <w:p w14:paraId="2F40D74B"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The financial statements and any related narrative information should be consistent with any general or narrative information presented with them.</w:t>
            </w:r>
          </w:p>
        </w:tc>
      </w:tr>
      <w:tr w:rsidR="00293C3B" w:rsidRPr="005B29AA" w14:paraId="26C53F42"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661DDBD6"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lastRenderedPageBreak/>
              <w:t>5</w:t>
            </w:r>
          </w:p>
        </w:tc>
        <w:tc>
          <w:tcPr>
            <w:tcW w:w="1714" w:type="pct"/>
            <w:tcBorders>
              <w:top w:val="single" w:sz="4" w:space="0" w:color="auto"/>
              <w:left w:val="single" w:sz="4" w:space="0" w:color="auto"/>
              <w:bottom w:val="single" w:sz="4" w:space="0" w:color="auto"/>
              <w:right w:val="single" w:sz="4" w:space="0" w:color="auto"/>
            </w:tcBorders>
            <w:hideMark/>
          </w:tcPr>
          <w:p w14:paraId="22879735" w14:textId="3CCA4A3D" w:rsidR="00293C3B" w:rsidRPr="005B29AA" w:rsidRDefault="00C26B76" w:rsidP="00F816FE">
            <w:pPr>
              <w:tabs>
                <w:tab w:val="num" w:pos="426"/>
              </w:tabs>
              <w:spacing w:before="60" w:after="60"/>
              <w:rPr>
                <w:rFonts w:ascii="Segoe UI" w:eastAsia="Calibri" w:hAnsi="Segoe UI" w:cs="Segoe UI"/>
                <w:sz w:val="20"/>
              </w:rPr>
            </w:pPr>
            <w:r w:rsidRPr="005B29AA">
              <w:rPr>
                <w:rFonts w:ascii="Segoe UI" w:eastAsia="Calibri" w:hAnsi="Segoe UI" w:cs="Segoe UI"/>
                <w:sz w:val="20"/>
              </w:rPr>
              <w:t>Has the DHB supplied complete annual plan</w:t>
            </w:r>
            <w:r w:rsidR="00293C3B" w:rsidRPr="005B29AA">
              <w:rPr>
                <w:rFonts w:ascii="Segoe UI" w:eastAsia="Calibri" w:hAnsi="Segoe UI" w:cs="Segoe UI"/>
                <w:sz w:val="20"/>
              </w:rPr>
              <w:t xml:space="preserve"> financial </w:t>
            </w:r>
            <w:r w:rsidRPr="005B29AA">
              <w:rPr>
                <w:rFonts w:ascii="Segoe UI" w:eastAsia="Calibri" w:hAnsi="Segoe UI" w:cs="Segoe UI"/>
                <w:sz w:val="20"/>
              </w:rPr>
              <w:t>templates that agree to the annual plan</w:t>
            </w:r>
            <w:r w:rsidR="00293C3B" w:rsidRPr="005B29AA">
              <w:rPr>
                <w:rFonts w:ascii="Segoe UI" w:eastAsia="Calibri" w:hAnsi="Segoe UI" w:cs="Segoe UI"/>
                <w:sz w:val="20"/>
              </w:rPr>
              <w:t xml:space="preserve"> financial statements?</w:t>
            </w:r>
          </w:p>
        </w:tc>
        <w:tc>
          <w:tcPr>
            <w:tcW w:w="3125" w:type="pct"/>
            <w:tcBorders>
              <w:top w:val="single" w:sz="4" w:space="0" w:color="auto"/>
              <w:left w:val="single" w:sz="4" w:space="0" w:color="auto"/>
              <w:bottom w:val="single" w:sz="4" w:space="0" w:color="auto"/>
              <w:right w:val="single" w:sz="4" w:space="0" w:color="auto"/>
            </w:tcBorders>
          </w:tcPr>
          <w:p w14:paraId="46C08666" w14:textId="4B0C5813" w:rsidR="00293C3B" w:rsidRPr="005B29AA" w:rsidRDefault="00C26B76" w:rsidP="00F816FE">
            <w:pPr>
              <w:keepNext/>
              <w:keepLines/>
              <w:spacing w:before="60" w:after="60"/>
              <w:rPr>
                <w:rFonts w:ascii="Segoe UI" w:eastAsia="Calibri" w:hAnsi="Segoe UI" w:cs="Segoe UI"/>
                <w:sz w:val="20"/>
              </w:rPr>
            </w:pPr>
            <w:r w:rsidRPr="005B29AA">
              <w:rPr>
                <w:rFonts w:ascii="Segoe UI" w:eastAsia="Calibri" w:hAnsi="Segoe UI" w:cs="Segoe UI"/>
                <w:sz w:val="20"/>
              </w:rPr>
              <w:t>Annual plan templates for 20</w:t>
            </w:r>
            <w:r w:rsidR="007F5C02" w:rsidRPr="005B29AA">
              <w:rPr>
                <w:rFonts w:ascii="Segoe UI" w:eastAsia="Calibri" w:hAnsi="Segoe UI" w:cs="Segoe UI"/>
                <w:sz w:val="20"/>
              </w:rPr>
              <w:t>20</w:t>
            </w:r>
            <w:r w:rsidRPr="005B29AA">
              <w:rPr>
                <w:rFonts w:ascii="Segoe UI" w:eastAsia="Calibri" w:hAnsi="Segoe UI" w:cs="Segoe UI"/>
                <w:sz w:val="20"/>
              </w:rPr>
              <w:t>/2</w:t>
            </w:r>
            <w:r w:rsidR="007F5C02" w:rsidRPr="005B29AA">
              <w:rPr>
                <w:rFonts w:ascii="Segoe UI" w:eastAsia="Calibri" w:hAnsi="Segoe UI" w:cs="Segoe UI"/>
                <w:sz w:val="20"/>
              </w:rPr>
              <w:t>1</w:t>
            </w:r>
            <w:r w:rsidR="00293C3B" w:rsidRPr="005B29AA">
              <w:rPr>
                <w:rFonts w:ascii="Segoe UI" w:eastAsia="Calibri" w:hAnsi="Segoe UI" w:cs="Segoe UI"/>
                <w:sz w:val="20"/>
              </w:rPr>
              <w:t xml:space="preserve"> are:</w:t>
            </w:r>
          </w:p>
          <w:p w14:paraId="62F0CF18" w14:textId="067C7E25" w:rsidR="00293C3B" w:rsidRPr="005B29AA" w:rsidRDefault="00293C3B" w:rsidP="00F816FE">
            <w:pPr>
              <w:keepNext/>
              <w:keepLines/>
              <w:numPr>
                <w:ilvl w:val="0"/>
                <w:numId w:val="11"/>
              </w:numPr>
              <w:tabs>
                <w:tab w:val="clear" w:pos="1800"/>
              </w:tabs>
              <w:spacing w:before="60" w:after="60"/>
              <w:ind w:left="428" w:hanging="425"/>
              <w:rPr>
                <w:rFonts w:ascii="Segoe UI" w:eastAsia="Calibri" w:hAnsi="Segoe UI" w:cs="Segoe UI"/>
                <w:sz w:val="20"/>
              </w:rPr>
            </w:pPr>
            <w:r w:rsidRPr="005B29AA">
              <w:rPr>
                <w:rFonts w:ascii="Segoe UI" w:eastAsia="Calibri" w:hAnsi="Segoe UI" w:cs="Segoe UI"/>
                <w:sz w:val="20"/>
              </w:rPr>
              <w:t>A</w:t>
            </w:r>
            <w:r w:rsidR="00C26B76" w:rsidRPr="005B29AA">
              <w:rPr>
                <w:rFonts w:ascii="Segoe UI" w:eastAsia="Calibri" w:hAnsi="Segoe UI" w:cs="Segoe UI"/>
                <w:sz w:val="20"/>
              </w:rPr>
              <w:t>nnual plan</w:t>
            </w:r>
            <w:r w:rsidRPr="005B29AA">
              <w:rPr>
                <w:rFonts w:ascii="Segoe UI" w:eastAsia="Calibri" w:hAnsi="Segoe UI" w:cs="Segoe UI"/>
                <w:sz w:val="20"/>
              </w:rPr>
              <w:t xml:space="preserve"> Financial Template</w:t>
            </w:r>
          </w:p>
          <w:p w14:paraId="4B45B5F7" w14:textId="77777777" w:rsidR="00293C3B" w:rsidRPr="005B29AA" w:rsidRDefault="00293C3B" w:rsidP="00F816FE">
            <w:pPr>
              <w:keepNext/>
              <w:keepLines/>
              <w:numPr>
                <w:ilvl w:val="0"/>
                <w:numId w:val="11"/>
              </w:numPr>
              <w:tabs>
                <w:tab w:val="clear" w:pos="1800"/>
              </w:tabs>
              <w:spacing w:before="60" w:after="60"/>
              <w:ind w:left="428" w:hanging="425"/>
              <w:rPr>
                <w:rFonts w:ascii="Segoe UI" w:eastAsia="Calibri" w:hAnsi="Segoe UI" w:cs="Segoe UI"/>
                <w:sz w:val="20"/>
              </w:rPr>
            </w:pPr>
            <w:r w:rsidRPr="005B29AA">
              <w:rPr>
                <w:rFonts w:ascii="Segoe UI" w:eastAsia="Calibri" w:hAnsi="Segoe UI" w:cs="Segoe UI"/>
                <w:sz w:val="20"/>
              </w:rPr>
              <w:t>Mental Health Financial Plan Template</w:t>
            </w:r>
          </w:p>
          <w:p w14:paraId="4C62B44C" w14:textId="77777777" w:rsidR="00293C3B" w:rsidRPr="005B29AA" w:rsidRDefault="00293C3B" w:rsidP="00F816FE">
            <w:pPr>
              <w:keepNext/>
              <w:keepLines/>
              <w:numPr>
                <w:ilvl w:val="0"/>
                <w:numId w:val="11"/>
              </w:numPr>
              <w:tabs>
                <w:tab w:val="clear" w:pos="1800"/>
              </w:tabs>
              <w:spacing w:before="60" w:after="60"/>
              <w:ind w:left="428" w:hanging="425"/>
              <w:rPr>
                <w:rFonts w:ascii="Segoe UI" w:eastAsia="Calibri" w:hAnsi="Segoe UI" w:cs="Segoe UI"/>
                <w:sz w:val="20"/>
              </w:rPr>
            </w:pPr>
            <w:r w:rsidRPr="005B29AA">
              <w:rPr>
                <w:rFonts w:ascii="Segoe UI" w:eastAsia="Calibri" w:hAnsi="Segoe UI" w:cs="Segoe UI"/>
                <w:sz w:val="20"/>
              </w:rPr>
              <w:t>Revenue Reconciliation</w:t>
            </w:r>
          </w:p>
          <w:p w14:paraId="01ABB336" w14:textId="77777777" w:rsidR="00293C3B" w:rsidRPr="005B29AA" w:rsidRDefault="00293C3B" w:rsidP="00F816FE">
            <w:pPr>
              <w:keepNext/>
              <w:keepLines/>
              <w:numPr>
                <w:ilvl w:val="0"/>
                <w:numId w:val="11"/>
              </w:numPr>
              <w:tabs>
                <w:tab w:val="clear" w:pos="1800"/>
              </w:tabs>
              <w:spacing w:before="60" w:after="60"/>
              <w:ind w:left="428" w:hanging="425"/>
              <w:rPr>
                <w:rFonts w:ascii="Segoe UI" w:eastAsia="Calibri" w:hAnsi="Segoe UI" w:cs="Segoe UI"/>
                <w:sz w:val="20"/>
              </w:rPr>
            </w:pPr>
            <w:r w:rsidRPr="005B29AA">
              <w:rPr>
                <w:rFonts w:ascii="Segoe UI" w:eastAsia="Calibri" w:hAnsi="Segoe UI" w:cs="Segoe UI"/>
                <w:sz w:val="20"/>
              </w:rPr>
              <w:t xml:space="preserve">Production Plan </w:t>
            </w:r>
          </w:p>
          <w:p w14:paraId="3306CBCD" w14:textId="2AC6462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 xml:space="preserve">Financial information in the </w:t>
            </w:r>
            <w:r w:rsidR="006D7D12" w:rsidRPr="005B29AA">
              <w:rPr>
                <w:rFonts w:ascii="Segoe UI" w:eastAsia="Calibri" w:hAnsi="Segoe UI" w:cs="Segoe UI"/>
                <w:sz w:val="20"/>
              </w:rPr>
              <w:t xml:space="preserve">first three templates above </w:t>
            </w:r>
            <w:r w:rsidRPr="005B29AA">
              <w:rPr>
                <w:rFonts w:ascii="Segoe UI" w:eastAsia="Calibri" w:hAnsi="Segoe UI" w:cs="Segoe UI"/>
                <w:sz w:val="20"/>
              </w:rPr>
              <w:t>must agree to th</w:t>
            </w:r>
            <w:r w:rsidR="00C26B76" w:rsidRPr="005B29AA">
              <w:rPr>
                <w:rFonts w:ascii="Segoe UI" w:eastAsia="Calibri" w:hAnsi="Segoe UI" w:cs="Segoe UI"/>
                <w:sz w:val="20"/>
              </w:rPr>
              <w:t>e annual plan</w:t>
            </w:r>
            <w:r w:rsidRPr="005B29AA">
              <w:rPr>
                <w:rFonts w:ascii="Segoe UI" w:eastAsia="Calibri" w:hAnsi="Segoe UI" w:cs="Segoe UI"/>
                <w:sz w:val="20"/>
              </w:rPr>
              <w:t xml:space="preserve"> Financial Template.</w:t>
            </w:r>
          </w:p>
        </w:tc>
      </w:tr>
      <w:tr w:rsidR="00293C3B" w:rsidRPr="005B29AA" w14:paraId="343F2F34"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781891E7" w14:textId="77777777" w:rsidR="00293C3B" w:rsidRPr="005B29AA" w:rsidRDefault="00293C3B" w:rsidP="00F816FE">
            <w:pPr>
              <w:spacing w:before="60" w:after="60"/>
              <w:jc w:val="center"/>
              <w:rPr>
                <w:rFonts w:ascii="Segoe UI" w:eastAsia="Calibri" w:hAnsi="Segoe UI" w:cs="Segoe UI"/>
                <w:sz w:val="20"/>
              </w:rPr>
            </w:pPr>
            <w:r w:rsidRPr="005B29AA">
              <w:rPr>
                <w:rFonts w:ascii="Segoe UI" w:eastAsia="Calibri" w:hAnsi="Segoe UI" w:cs="Segoe UI"/>
                <w:sz w:val="20"/>
              </w:rPr>
              <w:t>6</w:t>
            </w:r>
          </w:p>
        </w:tc>
        <w:tc>
          <w:tcPr>
            <w:tcW w:w="1714" w:type="pct"/>
            <w:tcBorders>
              <w:top w:val="single" w:sz="4" w:space="0" w:color="auto"/>
              <w:left w:val="single" w:sz="4" w:space="0" w:color="auto"/>
              <w:bottom w:val="single" w:sz="4" w:space="0" w:color="auto"/>
              <w:right w:val="single" w:sz="4" w:space="0" w:color="auto"/>
            </w:tcBorders>
            <w:hideMark/>
          </w:tcPr>
          <w:p w14:paraId="61A23D55" w14:textId="77777777" w:rsidR="00293C3B" w:rsidRPr="005B29AA" w:rsidRDefault="00293C3B" w:rsidP="00F816FE">
            <w:pPr>
              <w:tabs>
                <w:tab w:val="num" w:pos="426"/>
              </w:tabs>
              <w:spacing w:before="60" w:after="60"/>
              <w:rPr>
                <w:rFonts w:ascii="Segoe UI" w:eastAsia="Calibri" w:hAnsi="Segoe UI" w:cs="Segoe UI"/>
                <w:sz w:val="20"/>
              </w:rPr>
            </w:pPr>
            <w:r w:rsidRPr="005B29AA">
              <w:rPr>
                <w:rFonts w:ascii="Segoe UI" w:eastAsia="Calibri" w:hAnsi="Segoe UI" w:cs="Segoe UI"/>
                <w:sz w:val="20"/>
              </w:rPr>
              <w:t xml:space="preserve">Does the DHB include mention of any subsidiaries in which it has an interest? </w:t>
            </w:r>
          </w:p>
        </w:tc>
        <w:tc>
          <w:tcPr>
            <w:tcW w:w="3125" w:type="pct"/>
            <w:tcBorders>
              <w:top w:val="single" w:sz="4" w:space="0" w:color="auto"/>
              <w:left w:val="single" w:sz="4" w:space="0" w:color="auto"/>
              <w:bottom w:val="single" w:sz="4" w:space="0" w:color="auto"/>
              <w:right w:val="single" w:sz="4" w:space="0" w:color="auto"/>
            </w:tcBorders>
            <w:hideMark/>
          </w:tcPr>
          <w:p w14:paraId="2817CDCE"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 xml:space="preserve">If a DHB subsidiary is a single-parent subsidiary, then it is not required to </w:t>
            </w:r>
            <w:r w:rsidRPr="005B29AA">
              <w:rPr>
                <w:rFonts w:ascii="Segoe UI" w:eastAsia="Calibri" w:hAnsi="Segoe UI" w:cs="Segoe UI"/>
                <w:sz w:val="20"/>
                <w:shd w:val="clear" w:color="auto" w:fill="FFFFFF"/>
              </w:rPr>
              <w:t>produce a separate SOI/SPE if it is covered in the parent DHB’s SOI/SPE (</w:t>
            </w:r>
            <w:hyperlink r:id="rId57" w:history="1">
              <w:r w:rsidRPr="005B29AA">
                <w:rPr>
                  <w:rFonts w:ascii="Segoe UI" w:eastAsia="Calibri" w:hAnsi="Segoe UI" w:cs="Segoe UI"/>
                  <w:color w:val="0000FF"/>
                  <w:sz w:val="20"/>
                  <w:u w:val="single"/>
                  <w:shd w:val="clear" w:color="auto" w:fill="FFFFFF"/>
                </w:rPr>
                <w:t>section 156A(1) of the CE Act</w:t>
              </w:r>
            </w:hyperlink>
            <w:r w:rsidRPr="005B29AA">
              <w:rPr>
                <w:rFonts w:ascii="Segoe UI" w:eastAsia="Calibri" w:hAnsi="Segoe UI" w:cs="Segoe UI"/>
                <w:sz w:val="20"/>
                <w:shd w:val="clear" w:color="auto" w:fill="FFFFFF"/>
              </w:rPr>
              <w:t>).  If a DHB’s subsidiary is a multi-parent subsidiary, then it is not required to prepare a SOI/SPE (</w:t>
            </w:r>
            <w:hyperlink r:id="rId58" w:history="1">
              <w:r w:rsidRPr="005B29AA">
                <w:rPr>
                  <w:rFonts w:ascii="Segoe UI" w:eastAsia="Calibri" w:hAnsi="Segoe UI" w:cs="Segoe UI"/>
                  <w:color w:val="0000FF"/>
                  <w:sz w:val="20"/>
                  <w:u w:val="single"/>
                  <w:shd w:val="clear" w:color="auto" w:fill="FFFFFF"/>
                </w:rPr>
                <w:t>section 157A(2) of the CE Act</w:t>
              </w:r>
            </w:hyperlink>
            <w:r w:rsidRPr="005B29AA">
              <w:rPr>
                <w:rFonts w:ascii="Segoe UI" w:eastAsia="Calibri" w:hAnsi="Segoe UI" w:cs="Segoe UI"/>
                <w:sz w:val="20"/>
                <w:shd w:val="clear" w:color="auto" w:fill="FFFFFF"/>
              </w:rPr>
              <w:t>).  A multi-parent subsidiary may, however, be directed to prepare an SOI/SPE by the Minister of Finance (</w:t>
            </w:r>
            <w:hyperlink r:id="rId59" w:history="1">
              <w:r w:rsidRPr="005B29AA">
                <w:rPr>
                  <w:rFonts w:ascii="Segoe UI" w:eastAsia="Calibri" w:hAnsi="Segoe UI" w:cs="Segoe UI"/>
                  <w:color w:val="0000FF"/>
                  <w:sz w:val="20"/>
                  <w:u w:val="single"/>
                  <w:shd w:val="clear" w:color="auto" w:fill="FFFFFF"/>
                </w:rPr>
                <w:t>section 157A(3) of the CE Act</w:t>
              </w:r>
            </w:hyperlink>
            <w:r w:rsidRPr="005B29AA">
              <w:rPr>
                <w:rFonts w:ascii="Segoe UI" w:eastAsia="Calibri" w:hAnsi="Segoe UI" w:cs="Segoe UI"/>
                <w:sz w:val="20"/>
                <w:shd w:val="clear" w:color="auto" w:fill="FFFFFF"/>
              </w:rPr>
              <w:t>). These</w:t>
            </w:r>
            <w:r w:rsidRPr="005B29AA">
              <w:rPr>
                <w:rFonts w:ascii="Segoe UI" w:eastAsia="Calibri" w:hAnsi="Segoe UI" w:cs="Segoe UI"/>
                <w:sz w:val="20"/>
              </w:rPr>
              <w:t xml:space="preserve"> may include the condition that the SOI of one of the parents must cover the multi-parent subsidiary.</w:t>
            </w:r>
          </w:p>
        </w:tc>
      </w:tr>
      <w:tr w:rsidR="00293C3B" w:rsidRPr="005B29AA" w14:paraId="3D1EA051"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7702AFC9" w14:textId="77777777" w:rsidR="00293C3B" w:rsidRPr="005B29AA" w:rsidRDefault="00293C3B" w:rsidP="00F816FE">
            <w:pPr>
              <w:keepNext/>
              <w:keepLines/>
              <w:spacing w:before="60" w:after="60"/>
              <w:rPr>
                <w:rFonts w:ascii="Segoe UI" w:eastAsia="Calibri" w:hAnsi="Segoe UI" w:cs="Segoe UI"/>
                <w:b/>
                <w:color w:val="FFFFFF"/>
              </w:rPr>
            </w:pPr>
            <w:r w:rsidRPr="005B29AA">
              <w:rPr>
                <w:rFonts w:ascii="Segoe UI" w:eastAsia="Calibri" w:hAnsi="Segoe UI" w:cs="Segoe UI"/>
                <w:b/>
              </w:rPr>
              <w:t xml:space="preserve">2. Planned Net Results </w:t>
            </w:r>
          </w:p>
        </w:tc>
      </w:tr>
      <w:tr w:rsidR="00293C3B" w:rsidRPr="005B29AA" w14:paraId="7FBF5E40"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hideMark/>
          </w:tcPr>
          <w:p w14:paraId="5AF90549" w14:textId="77777777" w:rsidR="00293C3B" w:rsidRPr="005B29AA" w:rsidRDefault="00293C3B" w:rsidP="00F816FE">
            <w:pPr>
              <w:spacing w:before="60" w:after="60"/>
              <w:rPr>
                <w:rFonts w:ascii="Segoe UI" w:eastAsia="Calibri" w:hAnsi="Segoe UI" w:cs="Segoe UI"/>
                <w:b/>
              </w:rPr>
            </w:pPr>
            <w:r w:rsidRPr="005B29AA">
              <w:rPr>
                <w:rFonts w:ascii="Segoe UI" w:eastAsia="Calibri" w:hAnsi="Segoe UI" w:cs="Segoe UI"/>
                <w:b/>
              </w:rPr>
              <w:t>Requirements</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hideMark/>
          </w:tcPr>
          <w:p w14:paraId="1E4CB4C3"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 xml:space="preserve">Assumptions </w:t>
            </w:r>
          </w:p>
        </w:tc>
      </w:tr>
      <w:tr w:rsidR="00293C3B" w:rsidRPr="005B29AA" w14:paraId="2FF09A8A" w14:textId="77777777" w:rsidTr="00373020">
        <w:trPr>
          <w:trHeight w:val="1913"/>
        </w:trPr>
        <w:tc>
          <w:tcPr>
            <w:tcW w:w="161" w:type="pct"/>
            <w:tcBorders>
              <w:top w:val="single" w:sz="4" w:space="0" w:color="auto"/>
              <w:left w:val="single" w:sz="4" w:space="0" w:color="auto"/>
              <w:right w:val="single" w:sz="4" w:space="0" w:color="auto"/>
            </w:tcBorders>
            <w:hideMark/>
          </w:tcPr>
          <w:p w14:paraId="6B8FAD0A"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1</w:t>
            </w:r>
          </w:p>
        </w:tc>
        <w:tc>
          <w:tcPr>
            <w:tcW w:w="1714" w:type="pct"/>
            <w:tcBorders>
              <w:top w:val="single" w:sz="4" w:space="0" w:color="auto"/>
              <w:left w:val="single" w:sz="4" w:space="0" w:color="auto"/>
              <w:bottom w:val="single" w:sz="4" w:space="0" w:color="auto"/>
              <w:right w:val="single" w:sz="4" w:space="0" w:color="auto"/>
            </w:tcBorders>
          </w:tcPr>
          <w:p w14:paraId="01EE5924" w14:textId="77777777" w:rsidR="00293C3B" w:rsidRPr="005B29AA" w:rsidRDefault="00293C3B" w:rsidP="00F816FE">
            <w:pPr>
              <w:spacing w:before="60" w:after="60"/>
              <w:rPr>
                <w:rFonts w:ascii="Segoe UI" w:eastAsia="Calibri" w:hAnsi="Segoe UI" w:cs="Segoe UI"/>
                <w:b/>
                <w:sz w:val="20"/>
              </w:rPr>
            </w:pPr>
            <w:r w:rsidRPr="005B29AA">
              <w:rPr>
                <w:rFonts w:ascii="Segoe UI" w:eastAsia="Calibri" w:hAnsi="Segoe UI" w:cs="Segoe UI"/>
                <w:sz w:val="20"/>
              </w:rPr>
              <w:t>Are the DHB’s planned net results acceptable?</w:t>
            </w:r>
          </w:p>
          <w:p w14:paraId="2FDE5AF9" w14:textId="77777777" w:rsidR="00293C3B" w:rsidRPr="005B29AA" w:rsidRDefault="00293C3B" w:rsidP="00F816FE">
            <w:pPr>
              <w:spacing w:before="60" w:after="60"/>
              <w:rPr>
                <w:rFonts w:ascii="Segoe UI" w:eastAsia="Calibri" w:hAnsi="Segoe UI" w:cs="Segoe UI"/>
                <w:sz w:val="20"/>
              </w:rPr>
            </w:pPr>
          </w:p>
          <w:p w14:paraId="0054D256" w14:textId="77777777" w:rsidR="00293C3B" w:rsidRPr="005B29AA" w:rsidRDefault="00293C3B" w:rsidP="00F816FE">
            <w:pPr>
              <w:tabs>
                <w:tab w:val="left" w:pos="273"/>
              </w:tabs>
              <w:spacing w:before="60" w:after="60"/>
              <w:ind w:left="273" w:hanging="273"/>
              <w:rPr>
                <w:rFonts w:ascii="Segoe UI" w:eastAsia="Calibri" w:hAnsi="Segoe UI" w:cs="Segoe UI"/>
                <w:sz w:val="20"/>
              </w:rPr>
            </w:pPr>
          </w:p>
        </w:tc>
        <w:tc>
          <w:tcPr>
            <w:tcW w:w="3125" w:type="pct"/>
            <w:vMerge w:val="restart"/>
            <w:tcBorders>
              <w:top w:val="single" w:sz="4" w:space="0" w:color="auto"/>
              <w:left w:val="single" w:sz="4" w:space="0" w:color="auto"/>
              <w:right w:val="single" w:sz="4" w:space="0" w:color="auto"/>
            </w:tcBorders>
          </w:tcPr>
          <w:p w14:paraId="5115E97C"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The Ministry will assess this section against the following criteria.</w:t>
            </w:r>
          </w:p>
          <w:p w14:paraId="50AB1563" w14:textId="687C3FF3" w:rsidR="00293C3B" w:rsidRPr="005B29AA" w:rsidRDefault="00293C3B" w:rsidP="00F816FE">
            <w:pPr>
              <w:keepNext/>
              <w:keepLines/>
              <w:numPr>
                <w:ilvl w:val="0"/>
                <w:numId w:val="20"/>
              </w:numPr>
              <w:spacing w:before="60" w:after="60"/>
              <w:ind w:left="317" w:hanging="317"/>
              <w:rPr>
                <w:rFonts w:ascii="Segoe UI" w:eastAsia="Calibri" w:hAnsi="Segoe UI" w:cs="Segoe UI"/>
                <w:sz w:val="20"/>
                <w:lang w:eastAsia="en-US"/>
              </w:rPr>
            </w:pPr>
            <w:r w:rsidRPr="005B29AA">
              <w:rPr>
                <w:rFonts w:ascii="Segoe UI" w:eastAsia="Calibri" w:hAnsi="Segoe UI" w:cs="Segoe UI"/>
                <w:sz w:val="20"/>
                <w:lang w:eastAsia="en-US"/>
              </w:rPr>
              <w:t>Do the planned net results meet the Minister of Health’s expectations f</w:t>
            </w:r>
            <w:r w:rsidR="00C26B76" w:rsidRPr="005B29AA">
              <w:rPr>
                <w:rFonts w:ascii="Segoe UI" w:eastAsia="Calibri" w:hAnsi="Segoe UI" w:cs="Segoe UI"/>
                <w:sz w:val="20"/>
                <w:lang w:eastAsia="en-US"/>
              </w:rPr>
              <w:t>or the four plan years of the annual plan</w:t>
            </w:r>
            <w:r w:rsidRPr="005B29AA">
              <w:rPr>
                <w:rFonts w:ascii="Segoe UI" w:eastAsia="Calibri" w:hAnsi="Segoe UI" w:cs="Segoe UI"/>
                <w:sz w:val="20"/>
                <w:lang w:eastAsia="en-US"/>
              </w:rPr>
              <w:t>?</w:t>
            </w:r>
            <w:r w:rsidRPr="005B29AA">
              <w:rPr>
                <w:rFonts w:ascii="Segoe UI" w:eastAsia="Calibri" w:hAnsi="Segoe UI" w:cs="Segoe UI"/>
                <w:vertAlign w:val="superscript"/>
                <w:lang w:val="en-US" w:eastAsia="en-US"/>
              </w:rPr>
              <w:footnoteReference w:id="10"/>
            </w:r>
          </w:p>
          <w:p w14:paraId="4E6048F0" w14:textId="77777777" w:rsidR="00293C3B" w:rsidRPr="005B29AA" w:rsidRDefault="00293C3B" w:rsidP="00F816FE">
            <w:pPr>
              <w:keepNext/>
              <w:keepLines/>
              <w:numPr>
                <w:ilvl w:val="0"/>
                <w:numId w:val="20"/>
              </w:numPr>
              <w:spacing w:before="60" w:after="60"/>
              <w:ind w:left="317" w:hanging="317"/>
              <w:rPr>
                <w:rFonts w:ascii="Segoe UI" w:eastAsia="Calibri" w:hAnsi="Segoe UI" w:cs="Segoe UI"/>
                <w:sz w:val="20"/>
                <w:lang w:eastAsia="en-US"/>
              </w:rPr>
            </w:pPr>
            <w:r w:rsidRPr="005B29AA">
              <w:rPr>
                <w:rFonts w:ascii="Segoe UI" w:eastAsia="Calibri" w:hAnsi="Segoe UI" w:cs="Segoe UI"/>
                <w:sz w:val="20"/>
                <w:lang w:eastAsia="en-US"/>
              </w:rPr>
              <w:t>If there is a planned deficit caused by Mental Health deficits, is there a genuine DHB surplus available to carry forward to cover the deficit?</w:t>
            </w:r>
          </w:p>
          <w:p w14:paraId="5EDAEE16" w14:textId="77777777" w:rsidR="00293C3B" w:rsidRPr="005B29AA" w:rsidRDefault="00293C3B" w:rsidP="00F816FE">
            <w:pPr>
              <w:keepNext/>
              <w:keepLines/>
              <w:numPr>
                <w:ilvl w:val="0"/>
                <w:numId w:val="20"/>
              </w:numPr>
              <w:spacing w:before="60" w:after="60"/>
              <w:ind w:left="317" w:hanging="317"/>
              <w:rPr>
                <w:rFonts w:ascii="Segoe UI" w:eastAsia="Calibri" w:hAnsi="Segoe UI" w:cs="Segoe UI"/>
                <w:sz w:val="20"/>
                <w:lang w:eastAsia="en-US"/>
              </w:rPr>
            </w:pPr>
            <w:r w:rsidRPr="005B29AA">
              <w:rPr>
                <w:rFonts w:ascii="Segoe UI" w:eastAsia="Calibri" w:hAnsi="Segoe UI" w:cs="Segoe UI"/>
                <w:sz w:val="20"/>
                <w:lang w:eastAsia="en-US"/>
              </w:rPr>
              <w:t>If there is a planned deficit (other than for Mental Health), is there a genuine DHB surplus available to carry forward to cover the deficit?</w:t>
            </w:r>
          </w:p>
          <w:p w14:paraId="0FECA61A" w14:textId="617D8BE5" w:rsidR="00293C3B" w:rsidRPr="005B29AA" w:rsidRDefault="00293C3B" w:rsidP="00F816FE">
            <w:pPr>
              <w:keepNext/>
              <w:keepLines/>
              <w:numPr>
                <w:ilvl w:val="0"/>
                <w:numId w:val="20"/>
              </w:numPr>
              <w:spacing w:before="60" w:after="60"/>
              <w:ind w:left="317" w:hanging="317"/>
              <w:rPr>
                <w:rFonts w:ascii="Segoe UI" w:eastAsia="Calibri" w:hAnsi="Segoe UI" w:cs="Segoe UI"/>
                <w:sz w:val="20"/>
                <w:lang w:eastAsia="en-US"/>
              </w:rPr>
            </w:pPr>
            <w:r w:rsidRPr="005B29AA">
              <w:rPr>
                <w:rFonts w:ascii="Segoe UI" w:eastAsia="Calibri" w:hAnsi="Segoe UI" w:cs="Segoe UI"/>
                <w:sz w:val="20"/>
                <w:lang w:eastAsia="en-US"/>
              </w:rPr>
              <w:t>If the DHB plans consolidated deficit(s), is there appr</w:t>
            </w:r>
            <w:r w:rsidR="00677F08" w:rsidRPr="005B29AA">
              <w:rPr>
                <w:rFonts w:ascii="Segoe UI" w:eastAsia="Calibri" w:hAnsi="Segoe UI" w:cs="Segoe UI"/>
                <w:sz w:val="20"/>
                <w:lang w:eastAsia="en-US"/>
              </w:rPr>
              <w:t>opriate approval to submit an annual plan</w:t>
            </w:r>
            <w:r w:rsidRPr="005B29AA">
              <w:rPr>
                <w:rFonts w:ascii="Segoe UI" w:eastAsia="Calibri" w:hAnsi="Segoe UI" w:cs="Segoe UI"/>
                <w:sz w:val="20"/>
                <w:lang w:eastAsia="en-US"/>
              </w:rPr>
              <w:t xml:space="preserve"> including deficit(s)?</w:t>
            </w:r>
          </w:p>
          <w:p w14:paraId="04ACDA56" w14:textId="6E95461D" w:rsidR="00293C3B" w:rsidRPr="005B29AA" w:rsidRDefault="00677F08" w:rsidP="00F816FE">
            <w:pPr>
              <w:keepNext/>
              <w:keepLines/>
              <w:numPr>
                <w:ilvl w:val="0"/>
                <w:numId w:val="20"/>
              </w:numPr>
              <w:spacing w:before="60" w:after="60"/>
              <w:ind w:left="317" w:hanging="317"/>
              <w:rPr>
                <w:rFonts w:ascii="Segoe UI" w:eastAsia="Calibri" w:hAnsi="Segoe UI" w:cs="Segoe UI"/>
                <w:sz w:val="20"/>
                <w:lang w:eastAsia="en-US"/>
              </w:rPr>
            </w:pPr>
            <w:r w:rsidRPr="005B29AA">
              <w:rPr>
                <w:rFonts w:ascii="Segoe UI" w:eastAsia="Calibri" w:hAnsi="Segoe UI" w:cs="Segoe UI"/>
                <w:sz w:val="20"/>
                <w:lang w:eastAsia="en-US"/>
              </w:rPr>
              <w:t>Does the annual plan</w:t>
            </w:r>
            <w:r w:rsidR="00293C3B" w:rsidRPr="005B29AA">
              <w:rPr>
                <w:rFonts w:ascii="Segoe UI" w:eastAsia="Calibri" w:hAnsi="Segoe UI" w:cs="Segoe UI"/>
                <w:sz w:val="20"/>
                <w:lang w:eastAsia="en-US"/>
              </w:rPr>
              <w:t xml:space="preserve"> include realistic and quantifiable action plans or efficiency projects to address planned deficits or ensure breakeven is achieved?</w:t>
            </w:r>
            <w:r w:rsidR="00293C3B" w:rsidRPr="005B29AA">
              <w:rPr>
                <w:rFonts w:ascii="Segoe UI" w:eastAsia="Calibri" w:hAnsi="Segoe UI" w:cs="Segoe UI"/>
                <w:vertAlign w:val="superscript"/>
                <w:lang w:val="en-US" w:eastAsia="en-US"/>
              </w:rPr>
              <w:footnoteReference w:id="11"/>
            </w:r>
          </w:p>
          <w:p w14:paraId="7640D321" w14:textId="458D70A7" w:rsidR="00293C3B" w:rsidRPr="005B29AA" w:rsidRDefault="00293C3B" w:rsidP="00F816FE">
            <w:pPr>
              <w:keepNext/>
              <w:keepLines/>
              <w:numPr>
                <w:ilvl w:val="0"/>
                <w:numId w:val="20"/>
              </w:numPr>
              <w:spacing w:before="60" w:after="60"/>
              <w:ind w:left="317" w:hanging="317"/>
              <w:rPr>
                <w:rFonts w:ascii="Segoe UI" w:eastAsia="Calibri" w:hAnsi="Segoe UI" w:cs="Segoe UI"/>
                <w:sz w:val="20"/>
                <w:lang w:eastAsia="en-US"/>
              </w:rPr>
            </w:pPr>
            <w:r w:rsidRPr="005B29AA">
              <w:rPr>
                <w:rFonts w:ascii="Segoe UI" w:eastAsia="Calibri" w:hAnsi="Segoe UI" w:cs="Segoe UI"/>
                <w:sz w:val="20"/>
                <w:lang w:eastAsia="en-US"/>
              </w:rPr>
              <w:t>Significant savings anticipated from action plans of efficiency projects should be e</w:t>
            </w:r>
            <w:r w:rsidR="00677F08" w:rsidRPr="005B29AA">
              <w:rPr>
                <w:rFonts w:ascii="Segoe UI" w:eastAsia="Calibri" w:hAnsi="Segoe UI" w:cs="Segoe UI"/>
                <w:sz w:val="20"/>
                <w:lang w:eastAsia="en-US"/>
              </w:rPr>
              <w:t>xplained and justified in the annual plan</w:t>
            </w:r>
            <w:r w:rsidRPr="005B29AA">
              <w:rPr>
                <w:rFonts w:ascii="Segoe UI" w:eastAsia="Calibri" w:hAnsi="Segoe UI" w:cs="Segoe UI"/>
                <w:sz w:val="20"/>
                <w:lang w:eastAsia="en-US"/>
              </w:rPr>
              <w:t>, or in a confidential document sent separately to the Ministry.</w:t>
            </w:r>
          </w:p>
        </w:tc>
      </w:tr>
      <w:tr w:rsidR="00293C3B" w:rsidRPr="005B29AA" w14:paraId="1DB94F35" w14:textId="77777777" w:rsidTr="00373020">
        <w:trPr>
          <w:trHeight w:val="1497"/>
        </w:trPr>
        <w:tc>
          <w:tcPr>
            <w:tcW w:w="161" w:type="pct"/>
            <w:tcBorders>
              <w:left w:val="single" w:sz="4" w:space="0" w:color="auto"/>
              <w:bottom w:val="single" w:sz="4" w:space="0" w:color="auto"/>
              <w:right w:val="single" w:sz="4" w:space="0" w:color="auto"/>
            </w:tcBorders>
          </w:tcPr>
          <w:p w14:paraId="3C657C38"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2</w:t>
            </w:r>
          </w:p>
        </w:tc>
        <w:tc>
          <w:tcPr>
            <w:tcW w:w="1714" w:type="pct"/>
            <w:tcBorders>
              <w:top w:val="single" w:sz="4" w:space="0" w:color="auto"/>
              <w:left w:val="single" w:sz="4" w:space="0" w:color="auto"/>
              <w:bottom w:val="single" w:sz="4" w:space="0" w:color="auto"/>
              <w:right w:val="single" w:sz="4" w:space="0" w:color="auto"/>
            </w:tcBorders>
          </w:tcPr>
          <w:p w14:paraId="1C5B5340" w14:textId="77777777" w:rsidR="00293C3B" w:rsidRPr="005B29AA" w:rsidRDefault="00293C3B" w:rsidP="00F816FE">
            <w:pPr>
              <w:spacing w:before="60" w:after="60"/>
              <w:ind w:hanging="5"/>
              <w:rPr>
                <w:rFonts w:ascii="Segoe UI" w:eastAsia="Calibri" w:hAnsi="Segoe UI" w:cs="Segoe UI"/>
                <w:sz w:val="20"/>
              </w:rPr>
            </w:pPr>
            <w:r w:rsidRPr="005B29AA">
              <w:rPr>
                <w:rFonts w:ascii="Segoe UI" w:eastAsia="Calibri" w:hAnsi="Segoe UI" w:cs="Segoe UI"/>
                <w:sz w:val="20"/>
              </w:rPr>
              <w:t>Are the DHB’s planned productivity improvement initiatives appropriate and achievable?</w:t>
            </w:r>
          </w:p>
          <w:p w14:paraId="76958F18" w14:textId="77777777" w:rsidR="00293C3B" w:rsidRPr="005B29AA" w:rsidRDefault="00293C3B" w:rsidP="00F816FE">
            <w:pPr>
              <w:tabs>
                <w:tab w:val="left" w:pos="255"/>
              </w:tabs>
              <w:spacing w:before="60" w:after="60"/>
              <w:rPr>
                <w:rFonts w:ascii="Segoe UI" w:eastAsia="Calibri" w:hAnsi="Segoe UI" w:cs="Segoe UI"/>
                <w:sz w:val="20"/>
              </w:rPr>
            </w:pPr>
          </w:p>
        </w:tc>
        <w:tc>
          <w:tcPr>
            <w:tcW w:w="3125" w:type="pct"/>
            <w:vMerge/>
            <w:tcBorders>
              <w:left w:val="single" w:sz="4" w:space="0" w:color="auto"/>
              <w:bottom w:val="single" w:sz="4" w:space="0" w:color="auto"/>
              <w:right w:val="single" w:sz="4" w:space="0" w:color="auto"/>
            </w:tcBorders>
          </w:tcPr>
          <w:p w14:paraId="629F8B8B" w14:textId="77777777" w:rsidR="00293C3B" w:rsidRPr="005B29AA" w:rsidRDefault="00293C3B" w:rsidP="00F816FE">
            <w:pPr>
              <w:keepNext/>
              <w:keepLines/>
              <w:numPr>
                <w:ilvl w:val="0"/>
                <w:numId w:val="12"/>
              </w:numPr>
              <w:spacing w:before="60" w:after="60"/>
              <w:ind w:left="357" w:hanging="357"/>
              <w:jc w:val="both"/>
              <w:rPr>
                <w:rFonts w:ascii="Segoe UI" w:eastAsia="Calibri" w:hAnsi="Segoe UI" w:cs="Segoe UI"/>
                <w:sz w:val="20"/>
                <w:highlight w:val="yellow"/>
              </w:rPr>
            </w:pPr>
          </w:p>
        </w:tc>
      </w:tr>
      <w:tr w:rsidR="00293C3B" w:rsidRPr="005B29AA" w14:paraId="182E99FB"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69205375" w14:textId="77777777" w:rsidR="00293C3B" w:rsidRPr="005B29AA" w:rsidRDefault="00293C3B" w:rsidP="00F816FE">
            <w:pPr>
              <w:keepNext/>
              <w:keepLines/>
              <w:spacing w:before="60" w:after="60"/>
              <w:rPr>
                <w:rFonts w:ascii="Segoe UI" w:eastAsia="Calibri" w:hAnsi="Segoe UI" w:cs="Segoe UI"/>
                <w:b/>
                <w:color w:val="FFFFFF"/>
              </w:rPr>
            </w:pPr>
            <w:r w:rsidRPr="005B29AA">
              <w:rPr>
                <w:rFonts w:ascii="Segoe UI" w:eastAsia="Calibri" w:hAnsi="Segoe UI" w:cs="Segoe UI"/>
                <w:b/>
              </w:rPr>
              <w:t xml:space="preserve">3. Revenue Assumptions  </w:t>
            </w:r>
          </w:p>
        </w:tc>
      </w:tr>
      <w:tr w:rsidR="00293C3B" w:rsidRPr="005B29AA" w14:paraId="5A183755"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hideMark/>
          </w:tcPr>
          <w:p w14:paraId="4ED5E9EE" w14:textId="77777777" w:rsidR="00293C3B" w:rsidRPr="005B29AA" w:rsidRDefault="00293C3B" w:rsidP="00F816FE">
            <w:pPr>
              <w:spacing w:before="60" w:after="60"/>
              <w:rPr>
                <w:rFonts w:ascii="Segoe UI" w:eastAsia="Calibri" w:hAnsi="Segoe UI" w:cs="Segoe UI"/>
                <w:b/>
              </w:rPr>
            </w:pPr>
            <w:r w:rsidRPr="005B29AA">
              <w:rPr>
                <w:rFonts w:ascii="Segoe UI" w:eastAsia="Calibri" w:hAnsi="Segoe UI" w:cs="Segoe UI"/>
                <w:b/>
              </w:rPr>
              <w:t xml:space="preserve">Requirements </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hideMark/>
          </w:tcPr>
          <w:p w14:paraId="7F7C2EB1"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Assumptions</w:t>
            </w:r>
          </w:p>
        </w:tc>
      </w:tr>
      <w:tr w:rsidR="00293C3B" w:rsidRPr="005B29AA" w14:paraId="1459EEB4"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6E0F9B9B"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1</w:t>
            </w:r>
          </w:p>
        </w:tc>
        <w:tc>
          <w:tcPr>
            <w:tcW w:w="1714" w:type="pct"/>
            <w:tcBorders>
              <w:top w:val="single" w:sz="4" w:space="0" w:color="auto"/>
              <w:left w:val="single" w:sz="4" w:space="0" w:color="auto"/>
              <w:bottom w:val="single" w:sz="4" w:space="0" w:color="auto"/>
              <w:right w:val="single" w:sz="4" w:space="0" w:color="auto"/>
            </w:tcBorders>
            <w:hideMark/>
          </w:tcPr>
          <w:p w14:paraId="67D18071"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Does total devolved revenue (including Inter-District Flows) agree with the latest Funding Envelope? If not, are variances appropriate and explained?</w:t>
            </w:r>
          </w:p>
        </w:tc>
        <w:tc>
          <w:tcPr>
            <w:tcW w:w="3125" w:type="pct"/>
            <w:tcBorders>
              <w:top w:val="single" w:sz="4" w:space="0" w:color="auto"/>
              <w:left w:val="single" w:sz="4" w:space="0" w:color="auto"/>
              <w:bottom w:val="single" w:sz="4" w:space="0" w:color="auto"/>
              <w:right w:val="single" w:sz="4" w:space="0" w:color="auto"/>
            </w:tcBorders>
            <w:hideMark/>
          </w:tcPr>
          <w:p w14:paraId="6B39680F" w14:textId="3D6C18AD"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All devolved revenue received from the Mini</w:t>
            </w:r>
            <w:r w:rsidR="00C14799" w:rsidRPr="005B29AA">
              <w:rPr>
                <w:rFonts w:ascii="Segoe UI" w:eastAsia="Calibri" w:hAnsi="Segoe UI" w:cs="Segoe UI"/>
                <w:sz w:val="20"/>
              </w:rPr>
              <w:t>stry that is disclosed in the annual plan</w:t>
            </w:r>
            <w:r w:rsidRPr="005B29AA">
              <w:rPr>
                <w:rFonts w:ascii="Segoe UI" w:eastAsia="Calibri" w:hAnsi="Segoe UI" w:cs="Segoe UI"/>
                <w:sz w:val="20"/>
              </w:rPr>
              <w:t xml:space="preserve"> will be confirmed against what has been advised in the latest Funding Envelope. Variances from the latest Funding Envelope should be explained in the Revenue Reconciliation</w:t>
            </w:r>
            <w:r w:rsidRPr="005B29AA">
              <w:rPr>
                <w:rFonts w:ascii="Segoe UI" w:eastAsia="Calibri" w:hAnsi="Segoe UI" w:cs="Segoe UI"/>
                <w:sz w:val="20"/>
                <w:vertAlign w:val="superscript"/>
                <w:lang w:val="en-US"/>
              </w:rPr>
              <w:footnoteReference w:id="12"/>
            </w:r>
            <w:r w:rsidRPr="005B29AA">
              <w:rPr>
                <w:rFonts w:ascii="Segoe UI" w:eastAsia="Calibri" w:hAnsi="Segoe UI" w:cs="Segoe UI"/>
                <w:sz w:val="20"/>
              </w:rPr>
              <w:t>.</w:t>
            </w:r>
          </w:p>
        </w:tc>
      </w:tr>
      <w:tr w:rsidR="00293C3B" w:rsidRPr="005B29AA" w14:paraId="4D125581"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59272E8E"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lastRenderedPageBreak/>
              <w:t>2</w:t>
            </w:r>
          </w:p>
        </w:tc>
        <w:tc>
          <w:tcPr>
            <w:tcW w:w="1714" w:type="pct"/>
            <w:tcBorders>
              <w:top w:val="single" w:sz="4" w:space="0" w:color="auto"/>
              <w:left w:val="single" w:sz="4" w:space="0" w:color="auto"/>
              <w:bottom w:val="single" w:sz="4" w:space="0" w:color="auto"/>
              <w:right w:val="single" w:sz="4" w:space="0" w:color="auto"/>
            </w:tcBorders>
            <w:hideMark/>
          </w:tcPr>
          <w:p w14:paraId="4F31DC25" w14:textId="777BFA42"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 xml:space="preserve">Does revenue for non-devolved service contracts materially agree with </w:t>
            </w:r>
            <w:r w:rsidR="00373020" w:rsidRPr="005B29AA">
              <w:rPr>
                <w:rFonts w:ascii="Segoe UI" w:eastAsia="Calibri" w:hAnsi="Segoe UI" w:cs="Segoe UI"/>
                <w:sz w:val="20"/>
              </w:rPr>
              <w:t>advice from</w:t>
            </w:r>
            <w:r w:rsidRPr="005B29AA">
              <w:rPr>
                <w:rFonts w:ascii="Segoe UI" w:eastAsia="Calibri" w:hAnsi="Segoe UI" w:cs="Segoe UI"/>
                <w:sz w:val="20"/>
              </w:rPr>
              <w:t xml:space="preserve"> the Ministry?</w:t>
            </w:r>
          </w:p>
        </w:tc>
        <w:tc>
          <w:tcPr>
            <w:tcW w:w="3125" w:type="pct"/>
            <w:tcBorders>
              <w:top w:val="single" w:sz="4" w:space="0" w:color="auto"/>
              <w:left w:val="single" w:sz="4" w:space="0" w:color="auto"/>
              <w:bottom w:val="single" w:sz="4" w:space="0" w:color="auto"/>
              <w:right w:val="single" w:sz="4" w:space="0" w:color="auto"/>
            </w:tcBorders>
          </w:tcPr>
          <w:p w14:paraId="46D75A1F"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All non-devolved revenue sourced from the Ministry will be confirmed directly with the responsible Ministry directorates.</w:t>
            </w:r>
          </w:p>
          <w:p w14:paraId="4EA93991" w14:textId="77777777" w:rsidR="00293C3B" w:rsidRPr="005B29AA" w:rsidRDefault="00293C3B" w:rsidP="00F816FE">
            <w:pPr>
              <w:keepNext/>
              <w:keepLines/>
              <w:spacing w:before="60" w:after="60"/>
              <w:jc w:val="both"/>
              <w:rPr>
                <w:rFonts w:ascii="Segoe UI" w:eastAsia="Calibri" w:hAnsi="Segoe UI" w:cs="Segoe UI"/>
                <w:sz w:val="20"/>
              </w:rPr>
            </w:pPr>
          </w:p>
        </w:tc>
      </w:tr>
      <w:tr w:rsidR="00293C3B" w:rsidRPr="005B29AA" w14:paraId="5EDD0A80"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536709EF"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3</w:t>
            </w:r>
          </w:p>
        </w:tc>
        <w:tc>
          <w:tcPr>
            <w:tcW w:w="1714" w:type="pct"/>
            <w:tcBorders>
              <w:top w:val="single" w:sz="4" w:space="0" w:color="auto"/>
              <w:left w:val="single" w:sz="4" w:space="0" w:color="auto"/>
              <w:bottom w:val="single" w:sz="4" w:space="0" w:color="auto"/>
              <w:right w:val="single" w:sz="4" w:space="0" w:color="auto"/>
            </w:tcBorders>
            <w:hideMark/>
          </w:tcPr>
          <w:p w14:paraId="32F4E806"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Out-year revenue assumptions consistent with Ministry advice?</w:t>
            </w:r>
          </w:p>
        </w:tc>
        <w:tc>
          <w:tcPr>
            <w:tcW w:w="3125" w:type="pct"/>
            <w:tcBorders>
              <w:top w:val="single" w:sz="4" w:space="0" w:color="auto"/>
              <w:left w:val="single" w:sz="4" w:space="0" w:color="auto"/>
              <w:bottom w:val="single" w:sz="4" w:space="0" w:color="auto"/>
              <w:right w:val="single" w:sz="4" w:space="0" w:color="auto"/>
            </w:tcBorders>
            <w:hideMark/>
          </w:tcPr>
          <w:p w14:paraId="7875EB9E"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Indicative out-year revenue increases are advised in the latest Funding Envelope.</w:t>
            </w:r>
          </w:p>
        </w:tc>
      </w:tr>
      <w:tr w:rsidR="00293C3B" w:rsidRPr="005B29AA" w14:paraId="5CE66EB8"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60E8C550" w14:textId="77777777" w:rsidR="00293C3B" w:rsidRPr="005B29AA" w:rsidRDefault="00293C3B" w:rsidP="00F816FE">
            <w:pPr>
              <w:keepNext/>
              <w:keepLines/>
              <w:spacing w:before="60" w:after="60"/>
              <w:rPr>
                <w:rFonts w:ascii="Segoe UI" w:eastAsia="Calibri" w:hAnsi="Segoe UI" w:cs="Segoe UI"/>
                <w:b/>
                <w:color w:val="FFFFFF"/>
              </w:rPr>
            </w:pPr>
            <w:r w:rsidRPr="005B29AA">
              <w:rPr>
                <w:rFonts w:ascii="Segoe UI" w:eastAsia="Calibri" w:hAnsi="Segoe UI" w:cs="Segoe UI"/>
                <w:b/>
              </w:rPr>
              <w:t xml:space="preserve">4. Cost and Volume Assumptions </w:t>
            </w:r>
          </w:p>
        </w:tc>
      </w:tr>
      <w:tr w:rsidR="00293C3B" w:rsidRPr="005B29AA" w14:paraId="4B5F3D90"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hideMark/>
          </w:tcPr>
          <w:p w14:paraId="0F326ED3"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 xml:space="preserve">Requirements </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hideMark/>
          </w:tcPr>
          <w:p w14:paraId="1CD2504C"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Interpretation</w:t>
            </w:r>
          </w:p>
        </w:tc>
      </w:tr>
      <w:tr w:rsidR="00293C3B" w:rsidRPr="005B29AA" w14:paraId="780362A5"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1FC9A1DE"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1</w:t>
            </w:r>
          </w:p>
        </w:tc>
        <w:tc>
          <w:tcPr>
            <w:tcW w:w="1714" w:type="pct"/>
            <w:tcBorders>
              <w:top w:val="single" w:sz="4" w:space="0" w:color="auto"/>
              <w:left w:val="single" w:sz="4" w:space="0" w:color="auto"/>
              <w:bottom w:val="single" w:sz="4" w:space="0" w:color="auto"/>
              <w:right w:val="single" w:sz="4" w:space="0" w:color="auto"/>
            </w:tcBorders>
          </w:tcPr>
          <w:p w14:paraId="15539259"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Are the assumptions for personnel costs, outsourced services costs and Full Time Equivalent (FTE) movements appropriate and adequately explained?</w:t>
            </w:r>
          </w:p>
        </w:tc>
        <w:tc>
          <w:tcPr>
            <w:tcW w:w="3125" w:type="pct"/>
            <w:vMerge w:val="restart"/>
            <w:tcBorders>
              <w:top w:val="single" w:sz="4" w:space="0" w:color="auto"/>
              <w:left w:val="single" w:sz="4" w:space="0" w:color="auto"/>
              <w:right w:val="single" w:sz="4" w:space="0" w:color="auto"/>
            </w:tcBorders>
            <w:vAlign w:val="center"/>
          </w:tcPr>
          <w:p w14:paraId="42222BDC"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Assessment of whether cost assumptions are ‘appropriate’ and ‘adequately explained’ will be based on whether cost changes are consistent with:</w:t>
            </w:r>
          </w:p>
          <w:p w14:paraId="33F9745C" w14:textId="4677F98E" w:rsidR="00293C3B" w:rsidRPr="005B29AA" w:rsidRDefault="00293C3B" w:rsidP="00F816FE">
            <w:pPr>
              <w:keepNext/>
              <w:keepLines/>
              <w:numPr>
                <w:ilvl w:val="0"/>
                <w:numId w:val="13"/>
              </w:numPr>
              <w:tabs>
                <w:tab w:val="clear" w:pos="1080"/>
              </w:tabs>
              <w:spacing w:before="60" w:after="60"/>
              <w:ind w:left="394" w:hanging="394"/>
              <w:rPr>
                <w:rFonts w:ascii="Segoe UI" w:eastAsia="Calibri" w:hAnsi="Segoe UI" w:cs="Segoe UI"/>
                <w:sz w:val="20"/>
              </w:rPr>
            </w:pPr>
            <w:r w:rsidRPr="005B29AA">
              <w:rPr>
                <w:rFonts w:ascii="Segoe UI" w:eastAsia="Calibri" w:hAnsi="Segoe UI" w:cs="Segoe UI"/>
                <w:sz w:val="20"/>
              </w:rPr>
              <w:t>financial</w:t>
            </w:r>
            <w:r w:rsidR="00C14799" w:rsidRPr="005B29AA">
              <w:rPr>
                <w:rFonts w:ascii="Segoe UI" w:eastAsia="Calibri" w:hAnsi="Segoe UI" w:cs="Segoe UI"/>
                <w:sz w:val="20"/>
              </w:rPr>
              <w:t xml:space="preserve"> information disclosed in the annual plan and annual plan</w:t>
            </w:r>
            <w:r w:rsidRPr="005B29AA">
              <w:rPr>
                <w:rFonts w:ascii="Segoe UI" w:eastAsia="Calibri" w:hAnsi="Segoe UI" w:cs="Segoe UI"/>
                <w:sz w:val="20"/>
              </w:rPr>
              <w:t xml:space="preserve"> financial templates</w:t>
            </w:r>
          </w:p>
          <w:p w14:paraId="03F1B44F" w14:textId="77777777" w:rsidR="00293C3B" w:rsidRPr="005B29AA" w:rsidRDefault="00293C3B" w:rsidP="00F816FE">
            <w:pPr>
              <w:keepNext/>
              <w:keepLines/>
              <w:numPr>
                <w:ilvl w:val="0"/>
                <w:numId w:val="13"/>
              </w:numPr>
              <w:tabs>
                <w:tab w:val="clear" w:pos="1080"/>
              </w:tabs>
              <w:spacing w:before="60" w:after="60"/>
              <w:ind w:left="394" w:hanging="394"/>
              <w:rPr>
                <w:rFonts w:ascii="Segoe UI" w:eastAsia="Calibri" w:hAnsi="Segoe UI" w:cs="Segoe UI"/>
                <w:sz w:val="20"/>
              </w:rPr>
            </w:pPr>
            <w:r w:rsidRPr="005B29AA">
              <w:rPr>
                <w:rFonts w:ascii="Segoe UI" w:eastAsia="Calibri" w:hAnsi="Segoe UI" w:cs="Segoe UI"/>
                <w:sz w:val="20"/>
              </w:rPr>
              <w:t>estimated revenue growth advised in the latest Funding Envelope</w:t>
            </w:r>
          </w:p>
          <w:p w14:paraId="6A9EE7BB" w14:textId="77777777" w:rsidR="00293C3B" w:rsidRPr="005B29AA" w:rsidRDefault="00293C3B" w:rsidP="00F816FE">
            <w:pPr>
              <w:keepNext/>
              <w:keepLines/>
              <w:numPr>
                <w:ilvl w:val="0"/>
                <w:numId w:val="13"/>
              </w:numPr>
              <w:spacing w:before="60" w:after="60"/>
              <w:ind w:left="394" w:hanging="394"/>
              <w:rPr>
                <w:rFonts w:ascii="Segoe UI" w:eastAsia="Calibri" w:hAnsi="Segoe UI" w:cs="Segoe UI"/>
                <w:sz w:val="20"/>
              </w:rPr>
            </w:pPr>
            <w:r w:rsidRPr="005B29AA">
              <w:rPr>
                <w:rFonts w:ascii="Segoe UI" w:eastAsia="Calibri" w:hAnsi="Segoe UI" w:cs="Segoe UI"/>
                <w:sz w:val="20"/>
              </w:rPr>
              <w:t>the percentage ranges estimated in CPI and salary indices</w:t>
            </w:r>
          </w:p>
          <w:p w14:paraId="6D2CD124" w14:textId="77777777" w:rsidR="00293C3B" w:rsidRPr="005B29AA" w:rsidRDefault="00293C3B" w:rsidP="00F816FE">
            <w:pPr>
              <w:keepNext/>
              <w:keepLines/>
              <w:numPr>
                <w:ilvl w:val="0"/>
                <w:numId w:val="13"/>
              </w:numPr>
              <w:tabs>
                <w:tab w:val="clear" w:pos="1080"/>
              </w:tabs>
              <w:spacing w:before="60" w:after="60"/>
              <w:ind w:left="394" w:hanging="394"/>
              <w:rPr>
                <w:rFonts w:ascii="Segoe UI" w:eastAsia="Calibri" w:hAnsi="Segoe UI" w:cs="Segoe UI"/>
                <w:sz w:val="20"/>
              </w:rPr>
            </w:pPr>
            <w:r w:rsidRPr="005B29AA">
              <w:rPr>
                <w:rFonts w:ascii="Segoe UI" w:eastAsia="Calibri" w:hAnsi="Segoe UI" w:cs="Segoe UI"/>
                <w:sz w:val="20"/>
              </w:rPr>
              <w:t>changes in volumes, practices, service delivery, etc</w:t>
            </w:r>
          </w:p>
          <w:p w14:paraId="6B60349B" w14:textId="77777777" w:rsidR="00293C3B" w:rsidRPr="005B29AA" w:rsidRDefault="00293C3B" w:rsidP="00F816FE">
            <w:pPr>
              <w:keepNext/>
              <w:keepLines/>
              <w:numPr>
                <w:ilvl w:val="0"/>
                <w:numId w:val="13"/>
              </w:numPr>
              <w:tabs>
                <w:tab w:val="clear" w:pos="1080"/>
              </w:tabs>
              <w:spacing w:before="60" w:after="60"/>
              <w:ind w:left="394" w:hanging="394"/>
              <w:rPr>
                <w:rFonts w:ascii="Segoe UI" w:eastAsia="Calibri" w:hAnsi="Segoe UI" w:cs="Segoe UI"/>
                <w:sz w:val="20"/>
              </w:rPr>
            </w:pPr>
            <w:r w:rsidRPr="005B29AA">
              <w:rPr>
                <w:rFonts w:ascii="Segoe UI" w:eastAsia="Calibri" w:hAnsi="Segoe UI" w:cs="Segoe UI"/>
                <w:sz w:val="20"/>
              </w:rPr>
              <w:t>Production Plan aligned with FTEs, Expenditure and Productivity, and supported by historical trends and performance.</w:t>
            </w:r>
          </w:p>
          <w:p w14:paraId="64CF191D" w14:textId="63D01FE5"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Significant variation from the latest Funding Envelope or indices should be e</w:t>
            </w:r>
            <w:r w:rsidR="00C14799" w:rsidRPr="005B29AA">
              <w:rPr>
                <w:rFonts w:ascii="Segoe UI" w:eastAsia="Calibri" w:hAnsi="Segoe UI" w:cs="Segoe UI"/>
                <w:sz w:val="20"/>
              </w:rPr>
              <w:t>xplained and justified in the annual plan</w:t>
            </w:r>
            <w:r w:rsidRPr="005B29AA">
              <w:rPr>
                <w:rFonts w:ascii="Segoe UI" w:eastAsia="Calibri" w:hAnsi="Segoe UI" w:cs="Segoe UI"/>
                <w:sz w:val="20"/>
              </w:rPr>
              <w:t>, or in a confidential document se</w:t>
            </w:r>
            <w:r w:rsidR="00C14799" w:rsidRPr="005B29AA">
              <w:rPr>
                <w:rFonts w:ascii="Segoe UI" w:eastAsia="Calibri" w:hAnsi="Segoe UI" w:cs="Segoe UI"/>
                <w:sz w:val="20"/>
              </w:rPr>
              <w:t xml:space="preserve">nt separately to the Ministry. </w:t>
            </w:r>
            <w:r w:rsidRPr="005B29AA">
              <w:rPr>
                <w:rFonts w:ascii="Segoe UI" w:eastAsia="Calibri" w:hAnsi="Segoe UI" w:cs="Segoe UI"/>
                <w:sz w:val="20"/>
              </w:rPr>
              <w:t>Expenditure planned for out years should reflect a realistic assessment of requirements to support the projected revenue stream in those years.  It should not be derived simply by applying the same preliminary increase as for revenues to each expenditure line.</w:t>
            </w:r>
          </w:p>
        </w:tc>
      </w:tr>
      <w:tr w:rsidR="00293C3B" w:rsidRPr="005B29AA" w14:paraId="51F8422B"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34EC5079"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2</w:t>
            </w:r>
          </w:p>
        </w:tc>
        <w:tc>
          <w:tcPr>
            <w:tcW w:w="1714" w:type="pct"/>
            <w:tcBorders>
              <w:top w:val="single" w:sz="4" w:space="0" w:color="auto"/>
              <w:left w:val="single" w:sz="4" w:space="0" w:color="auto"/>
              <w:bottom w:val="single" w:sz="4" w:space="0" w:color="auto"/>
              <w:right w:val="single" w:sz="4" w:space="0" w:color="auto"/>
            </w:tcBorders>
            <w:hideMark/>
          </w:tcPr>
          <w:p w14:paraId="68D80799"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Are planned interest, depreciation, capital charge costs and assumptions appropriate and adequately explained?</w:t>
            </w:r>
          </w:p>
        </w:tc>
        <w:tc>
          <w:tcPr>
            <w:tcW w:w="3125" w:type="pct"/>
            <w:vMerge/>
            <w:tcBorders>
              <w:left w:val="single" w:sz="4" w:space="0" w:color="auto"/>
              <w:right w:val="single" w:sz="4" w:space="0" w:color="auto"/>
            </w:tcBorders>
            <w:vAlign w:val="center"/>
            <w:hideMark/>
          </w:tcPr>
          <w:p w14:paraId="42A86A06" w14:textId="77777777" w:rsidR="00293C3B" w:rsidRPr="005B29AA" w:rsidRDefault="00293C3B" w:rsidP="00F816FE">
            <w:pPr>
              <w:spacing w:before="60" w:after="60"/>
              <w:jc w:val="both"/>
              <w:rPr>
                <w:rFonts w:ascii="Segoe UI" w:eastAsia="Calibri" w:hAnsi="Segoe UI" w:cs="Segoe UI"/>
                <w:sz w:val="20"/>
                <w:highlight w:val="yellow"/>
              </w:rPr>
            </w:pPr>
          </w:p>
        </w:tc>
      </w:tr>
      <w:tr w:rsidR="00293C3B" w:rsidRPr="005B29AA" w14:paraId="36F3E685"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3C0F4B3B"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3</w:t>
            </w:r>
          </w:p>
        </w:tc>
        <w:tc>
          <w:tcPr>
            <w:tcW w:w="1714" w:type="pct"/>
            <w:tcBorders>
              <w:top w:val="single" w:sz="4" w:space="0" w:color="auto"/>
              <w:left w:val="single" w:sz="4" w:space="0" w:color="auto"/>
              <w:bottom w:val="single" w:sz="4" w:space="0" w:color="auto"/>
              <w:right w:val="single" w:sz="4" w:space="0" w:color="auto"/>
            </w:tcBorders>
            <w:hideMark/>
          </w:tcPr>
          <w:p w14:paraId="31C5E795"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Are all other cost assumptions (eg, clinical supplies costs) appropriate and adequately explained?</w:t>
            </w:r>
          </w:p>
        </w:tc>
        <w:tc>
          <w:tcPr>
            <w:tcW w:w="3125" w:type="pct"/>
            <w:vMerge/>
            <w:tcBorders>
              <w:left w:val="single" w:sz="4" w:space="0" w:color="auto"/>
              <w:right w:val="single" w:sz="4" w:space="0" w:color="auto"/>
            </w:tcBorders>
            <w:vAlign w:val="center"/>
            <w:hideMark/>
          </w:tcPr>
          <w:p w14:paraId="10520E1B" w14:textId="77777777" w:rsidR="00293C3B" w:rsidRPr="005B29AA" w:rsidRDefault="00293C3B" w:rsidP="00F816FE">
            <w:pPr>
              <w:spacing w:before="60" w:after="60"/>
              <w:jc w:val="both"/>
              <w:rPr>
                <w:rFonts w:ascii="Segoe UI" w:eastAsia="Calibri" w:hAnsi="Segoe UI" w:cs="Segoe UI"/>
                <w:sz w:val="20"/>
                <w:highlight w:val="yellow"/>
              </w:rPr>
            </w:pPr>
          </w:p>
        </w:tc>
      </w:tr>
      <w:tr w:rsidR="00293C3B" w:rsidRPr="005B29AA" w14:paraId="32574D2A" w14:textId="77777777" w:rsidTr="00373020">
        <w:trPr>
          <w:trHeight w:val="280"/>
        </w:trPr>
        <w:tc>
          <w:tcPr>
            <w:tcW w:w="161" w:type="pct"/>
            <w:tcBorders>
              <w:top w:val="single" w:sz="4" w:space="0" w:color="auto"/>
              <w:left w:val="single" w:sz="4" w:space="0" w:color="auto"/>
              <w:bottom w:val="single" w:sz="4" w:space="0" w:color="auto"/>
              <w:right w:val="single" w:sz="4" w:space="0" w:color="auto"/>
            </w:tcBorders>
            <w:hideMark/>
          </w:tcPr>
          <w:p w14:paraId="45DF4572"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4</w:t>
            </w:r>
          </w:p>
        </w:tc>
        <w:tc>
          <w:tcPr>
            <w:tcW w:w="1714" w:type="pct"/>
            <w:tcBorders>
              <w:top w:val="single" w:sz="4" w:space="0" w:color="auto"/>
              <w:left w:val="single" w:sz="4" w:space="0" w:color="auto"/>
              <w:bottom w:val="single" w:sz="4" w:space="0" w:color="auto"/>
              <w:right w:val="single" w:sz="4" w:space="0" w:color="auto"/>
            </w:tcBorders>
            <w:hideMark/>
          </w:tcPr>
          <w:p w14:paraId="21780B0C"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Is the productivity gain and associated risk inherent in the plan clearly explained?</w:t>
            </w:r>
          </w:p>
        </w:tc>
        <w:tc>
          <w:tcPr>
            <w:tcW w:w="3125" w:type="pct"/>
            <w:vMerge/>
            <w:tcBorders>
              <w:left w:val="single" w:sz="4" w:space="0" w:color="auto"/>
              <w:bottom w:val="single" w:sz="4" w:space="0" w:color="auto"/>
              <w:right w:val="single" w:sz="4" w:space="0" w:color="auto"/>
            </w:tcBorders>
            <w:vAlign w:val="center"/>
            <w:hideMark/>
          </w:tcPr>
          <w:p w14:paraId="154C7CAA" w14:textId="77777777" w:rsidR="00293C3B" w:rsidRPr="005B29AA" w:rsidRDefault="00293C3B" w:rsidP="00F816FE">
            <w:pPr>
              <w:spacing w:before="60" w:after="60"/>
              <w:jc w:val="both"/>
              <w:rPr>
                <w:rFonts w:ascii="Segoe UI" w:eastAsia="Calibri" w:hAnsi="Segoe UI" w:cs="Segoe UI"/>
                <w:sz w:val="20"/>
                <w:highlight w:val="yellow"/>
              </w:rPr>
            </w:pPr>
          </w:p>
        </w:tc>
      </w:tr>
      <w:tr w:rsidR="00293C3B" w:rsidRPr="005B29AA" w14:paraId="367FCFE7"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5A382211"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 xml:space="preserve">5. Fixed Assets </w:t>
            </w:r>
          </w:p>
        </w:tc>
      </w:tr>
      <w:tr w:rsidR="00293C3B" w:rsidRPr="005B29AA" w14:paraId="632D86AA"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tcPr>
          <w:p w14:paraId="60578FB5"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Requirements</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tcPr>
          <w:p w14:paraId="1A30F4D6"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Interpretation</w:t>
            </w:r>
          </w:p>
        </w:tc>
      </w:tr>
      <w:tr w:rsidR="00293C3B" w:rsidRPr="005B29AA" w14:paraId="7DB2CB6A" w14:textId="77777777" w:rsidTr="00373020">
        <w:trPr>
          <w:trHeight w:val="1253"/>
        </w:trPr>
        <w:tc>
          <w:tcPr>
            <w:tcW w:w="161" w:type="pct"/>
            <w:tcBorders>
              <w:top w:val="single" w:sz="4" w:space="0" w:color="auto"/>
              <w:left w:val="single" w:sz="4" w:space="0" w:color="auto"/>
              <w:bottom w:val="single" w:sz="4" w:space="0" w:color="auto"/>
              <w:right w:val="single" w:sz="4" w:space="0" w:color="auto"/>
            </w:tcBorders>
            <w:hideMark/>
          </w:tcPr>
          <w:p w14:paraId="64940830"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1</w:t>
            </w:r>
          </w:p>
        </w:tc>
        <w:tc>
          <w:tcPr>
            <w:tcW w:w="1714" w:type="pct"/>
            <w:tcBorders>
              <w:top w:val="single" w:sz="4" w:space="0" w:color="auto"/>
              <w:left w:val="single" w:sz="4" w:space="0" w:color="auto"/>
              <w:bottom w:val="single" w:sz="4" w:space="0" w:color="auto"/>
              <w:right w:val="single" w:sz="4" w:space="0" w:color="auto"/>
            </w:tcBorders>
          </w:tcPr>
          <w:p w14:paraId="1E0B10E0" w14:textId="2295F24E" w:rsidR="00293C3B" w:rsidRPr="005B29AA" w:rsidRDefault="00C14799" w:rsidP="00F816FE">
            <w:pPr>
              <w:spacing w:before="60" w:after="60"/>
              <w:rPr>
                <w:rFonts w:ascii="Segoe UI" w:eastAsia="Calibri" w:hAnsi="Segoe UI" w:cs="Segoe UI"/>
                <w:sz w:val="20"/>
              </w:rPr>
            </w:pPr>
            <w:r w:rsidRPr="005B29AA">
              <w:rPr>
                <w:rFonts w:ascii="Segoe UI" w:eastAsia="Calibri" w:hAnsi="Segoe UI" w:cs="Segoe UI"/>
                <w:sz w:val="20"/>
              </w:rPr>
              <w:t>Does the annual plan</w:t>
            </w:r>
            <w:r w:rsidR="00293C3B" w:rsidRPr="005B29AA">
              <w:rPr>
                <w:rFonts w:ascii="Segoe UI" w:eastAsia="Calibri" w:hAnsi="Segoe UI" w:cs="Segoe UI"/>
                <w:sz w:val="20"/>
              </w:rPr>
              <w:t xml:space="preserve"> include a statement </w:t>
            </w:r>
            <w:proofErr w:type="gramStart"/>
            <w:r w:rsidR="00293C3B" w:rsidRPr="005B29AA">
              <w:rPr>
                <w:rFonts w:ascii="Segoe UI" w:eastAsia="Calibri" w:hAnsi="Segoe UI" w:cs="Segoe UI"/>
                <w:sz w:val="20"/>
              </w:rPr>
              <w:t>about:</w:t>
            </w:r>
            <w:proofErr w:type="gramEnd"/>
          </w:p>
          <w:p w14:paraId="29932962" w14:textId="77777777" w:rsidR="00293C3B" w:rsidRPr="005B29AA" w:rsidRDefault="00293C3B" w:rsidP="00F816FE">
            <w:pPr>
              <w:keepNext/>
              <w:keepLines/>
              <w:tabs>
                <w:tab w:val="left" w:pos="244"/>
              </w:tabs>
              <w:spacing w:before="60" w:after="60"/>
              <w:ind w:left="273" w:hanging="273"/>
              <w:rPr>
                <w:rFonts w:ascii="Segoe UI" w:eastAsia="Calibri" w:hAnsi="Segoe UI" w:cs="Segoe UI"/>
                <w:sz w:val="20"/>
              </w:rPr>
            </w:pPr>
            <w:r w:rsidRPr="005B29AA">
              <w:rPr>
                <w:rFonts w:ascii="Segoe UI" w:eastAsia="Calibri" w:hAnsi="Segoe UI" w:cs="Segoe UI"/>
                <w:sz w:val="20"/>
              </w:rPr>
              <w:t>a)</w:t>
            </w:r>
            <w:r w:rsidRPr="005B29AA">
              <w:rPr>
                <w:rFonts w:ascii="Segoe UI" w:eastAsia="Calibri" w:hAnsi="Segoe UI" w:cs="Segoe UI"/>
                <w:sz w:val="20"/>
              </w:rPr>
              <w:tab/>
              <w:t xml:space="preserve">when assets were last revalued </w:t>
            </w:r>
          </w:p>
          <w:p w14:paraId="0DA75D6F" w14:textId="77777777" w:rsidR="00293C3B" w:rsidRPr="005B29AA" w:rsidRDefault="00293C3B" w:rsidP="00F816FE">
            <w:pPr>
              <w:keepNext/>
              <w:keepLines/>
              <w:tabs>
                <w:tab w:val="left" w:pos="255"/>
              </w:tabs>
              <w:spacing w:before="60" w:after="60"/>
              <w:ind w:left="272" w:hanging="272"/>
              <w:rPr>
                <w:rFonts w:ascii="Segoe UI" w:eastAsia="Calibri" w:hAnsi="Segoe UI" w:cs="Segoe UI"/>
                <w:sz w:val="20"/>
              </w:rPr>
            </w:pPr>
            <w:r w:rsidRPr="005B29AA">
              <w:rPr>
                <w:rFonts w:ascii="Segoe UI" w:eastAsia="Calibri" w:hAnsi="Segoe UI" w:cs="Segoe UI"/>
                <w:sz w:val="20"/>
              </w:rPr>
              <w:t>b)</w:t>
            </w:r>
            <w:r w:rsidRPr="005B29AA">
              <w:rPr>
                <w:rFonts w:ascii="Segoe UI" w:eastAsia="Calibri" w:hAnsi="Segoe UI" w:cs="Segoe UI"/>
                <w:sz w:val="20"/>
              </w:rPr>
              <w:tab/>
              <w:t xml:space="preserve">in what year the next revaluation will take place as required by relevant accounting standards. </w:t>
            </w:r>
          </w:p>
        </w:tc>
        <w:tc>
          <w:tcPr>
            <w:tcW w:w="3125" w:type="pct"/>
            <w:tcBorders>
              <w:top w:val="single" w:sz="4" w:space="0" w:color="auto"/>
              <w:left w:val="single" w:sz="4" w:space="0" w:color="auto"/>
              <w:bottom w:val="single" w:sz="4" w:space="0" w:color="auto"/>
              <w:right w:val="single" w:sz="4" w:space="0" w:color="auto"/>
            </w:tcBorders>
          </w:tcPr>
          <w:p w14:paraId="68B83414"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No interpretation required.</w:t>
            </w:r>
          </w:p>
        </w:tc>
      </w:tr>
      <w:tr w:rsidR="00293C3B" w:rsidRPr="005B29AA" w14:paraId="427DA81C"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4F328DC7"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2</w:t>
            </w:r>
          </w:p>
        </w:tc>
        <w:tc>
          <w:tcPr>
            <w:tcW w:w="1714" w:type="pct"/>
            <w:tcBorders>
              <w:top w:val="single" w:sz="4" w:space="0" w:color="auto"/>
              <w:left w:val="single" w:sz="4" w:space="0" w:color="auto"/>
              <w:bottom w:val="single" w:sz="4" w:space="0" w:color="auto"/>
              <w:right w:val="single" w:sz="4" w:space="0" w:color="auto"/>
            </w:tcBorders>
          </w:tcPr>
          <w:p w14:paraId="6175F743" w14:textId="7BC5AEBB" w:rsidR="00293C3B" w:rsidRPr="005B29AA" w:rsidRDefault="00C14799" w:rsidP="00F816FE">
            <w:pPr>
              <w:keepNext/>
              <w:keepLines/>
              <w:spacing w:before="60" w:after="60"/>
              <w:rPr>
                <w:rFonts w:ascii="Segoe UI" w:eastAsia="Calibri" w:hAnsi="Segoe UI" w:cs="Segoe UI"/>
                <w:sz w:val="20"/>
              </w:rPr>
            </w:pPr>
            <w:r w:rsidRPr="005B29AA">
              <w:rPr>
                <w:rFonts w:ascii="Segoe UI" w:eastAsia="Calibri" w:hAnsi="Segoe UI" w:cs="Segoe UI"/>
                <w:sz w:val="20"/>
              </w:rPr>
              <w:t>Does the annual plan</w:t>
            </w:r>
            <w:r w:rsidR="00293C3B" w:rsidRPr="005B29AA">
              <w:rPr>
                <w:rFonts w:ascii="Segoe UI" w:eastAsia="Calibri" w:hAnsi="Segoe UI" w:cs="Segoe UI"/>
                <w:sz w:val="20"/>
              </w:rPr>
              <w:t xml:space="preserve"> include (if known) the asset impacts and additional costs resulting from re-evaluation?</w:t>
            </w:r>
          </w:p>
        </w:tc>
        <w:tc>
          <w:tcPr>
            <w:tcW w:w="3125" w:type="pct"/>
            <w:tcBorders>
              <w:top w:val="single" w:sz="4" w:space="0" w:color="auto"/>
              <w:left w:val="single" w:sz="4" w:space="0" w:color="auto"/>
              <w:bottom w:val="single" w:sz="4" w:space="0" w:color="auto"/>
              <w:right w:val="single" w:sz="4" w:space="0" w:color="auto"/>
            </w:tcBorders>
          </w:tcPr>
          <w:p w14:paraId="059BBBBB" w14:textId="77777777" w:rsidR="00293C3B" w:rsidRPr="005B29AA" w:rsidRDefault="00293C3B" w:rsidP="00F816FE">
            <w:pPr>
              <w:keepNext/>
              <w:keepLines/>
              <w:spacing w:before="60" w:after="60"/>
              <w:jc w:val="both"/>
              <w:rPr>
                <w:rFonts w:ascii="Segoe UI" w:eastAsia="Calibri" w:hAnsi="Segoe UI" w:cs="Segoe UI"/>
                <w:sz w:val="20"/>
              </w:rPr>
            </w:pPr>
            <w:r w:rsidRPr="005B29AA">
              <w:rPr>
                <w:rFonts w:ascii="Segoe UI" w:eastAsia="Calibri" w:hAnsi="Segoe UI" w:cs="Segoe UI"/>
                <w:sz w:val="20"/>
              </w:rPr>
              <w:t>No interpretation required.</w:t>
            </w:r>
          </w:p>
        </w:tc>
      </w:tr>
      <w:tr w:rsidR="00293C3B" w:rsidRPr="005B29AA" w14:paraId="3222EEA9"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69A71655"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3</w:t>
            </w:r>
          </w:p>
        </w:tc>
        <w:tc>
          <w:tcPr>
            <w:tcW w:w="1714" w:type="pct"/>
            <w:tcBorders>
              <w:top w:val="single" w:sz="4" w:space="0" w:color="auto"/>
              <w:left w:val="single" w:sz="4" w:space="0" w:color="auto"/>
              <w:bottom w:val="single" w:sz="4" w:space="0" w:color="auto"/>
              <w:right w:val="single" w:sz="4" w:space="0" w:color="auto"/>
            </w:tcBorders>
            <w:hideMark/>
          </w:tcPr>
          <w:p w14:paraId="4A10A4C1"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Does the DHB note its strategy for actively disposing of assets that are surplus to requirements?</w:t>
            </w:r>
          </w:p>
        </w:tc>
        <w:tc>
          <w:tcPr>
            <w:tcW w:w="3125" w:type="pct"/>
            <w:tcBorders>
              <w:top w:val="single" w:sz="4" w:space="0" w:color="auto"/>
              <w:left w:val="single" w:sz="4" w:space="0" w:color="auto"/>
              <w:bottom w:val="single" w:sz="4" w:space="0" w:color="auto"/>
              <w:right w:val="single" w:sz="4" w:space="0" w:color="auto"/>
            </w:tcBorders>
          </w:tcPr>
          <w:p w14:paraId="7B8D4CD6" w14:textId="77777777" w:rsidR="00293C3B" w:rsidRPr="005B29AA" w:rsidRDefault="00293C3B" w:rsidP="00F816FE">
            <w:pPr>
              <w:keepNext/>
              <w:keepLines/>
              <w:spacing w:before="60" w:after="60"/>
              <w:jc w:val="both"/>
              <w:rPr>
                <w:rFonts w:ascii="Segoe UI" w:eastAsia="Calibri" w:hAnsi="Segoe UI" w:cs="Segoe UI"/>
                <w:sz w:val="20"/>
              </w:rPr>
            </w:pPr>
            <w:r w:rsidRPr="005B29AA">
              <w:rPr>
                <w:rFonts w:ascii="Segoe UI" w:eastAsia="Calibri" w:hAnsi="Segoe UI" w:cs="Segoe UI"/>
                <w:sz w:val="20"/>
              </w:rPr>
              <w:t>No interpretation required.</w:t>
            </w:r>
          </w:p>
          <w:p w14:paraId="76C9ADF1" w14:textId="77777777" w:rsidR="00293C3B" w:rsidRPr="005B29AA" w:rsidRDefault="00293C3B" w:rsidP="00F816FE">
            <w:pPr>
              <w:keepNext/>
              <w:keepLines/>
              <w:spacing w:before="60" w:after="60"/>
              <w:jc w:val="both"/>
              <w:rPr>
                <w:rFonts w:ascii="Segoe UI" w:eastAsia="Calibri" w:hAnsi="Segoe UI" w:cs="Segoe UI"/>
                <w:sz w:val="20"/>
              </w:rPr>
            </w:pPr>
          </w:p>
        </w:tc>
      </w:tr>
      <w:tr w:rsidR="00293C3B" w:rsidRPr="005B29AA" w14:paraId="2838E915" w14:textId="77777777" w:rsidTr="00373020">
        <w:trPr>
          <w:trHeight w:val="70"/>
        </w:trPr>
        <w:tc>
          <w:tcPr>
            <w:tcW w:w="161" w:type="pct"/>
            <w:tcBorders>
              <w:top w:val="single" w:sz="4" w:space="0" w:color="auto"/>
              <w:left w:val="single" w:sz="4" w:space="0" w:color="auto"/>
              <w:bottom w:val="single" w:sz="4" w:space="0" w:color="auto"/>
              <w:right w:val="single" w:sz="4" w:space="0" w:color="auto"/>
            </w:tcBorders>
            <w:hideMark/>
          </w:tcPr>
          <w:p w14:paraId="012AA9D5"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4</w:t>
            </w:r>
          </w:p>
        </w:tc>
        <w:tc>
          <w:tcPr>
            <w:tcW w:w="1714" w:type="pct"/>
            <w:tcBorders>
              <w:top w:val="single" w:sz="4" w:space="0" w:color="auto"/>
              <w:left w:val="single" w:sz="4" w:space="0" w:color="auto"/>
              <w:bottom w:val="single" w:sz="4" w:space="0" w:color="auto"/>
              <w:right w:val="single" w:sz="4" w:space="0" w:color="auto"/>
            </w:tcBorders>
            <w:hideMark/>
          </w:tcPr>
          <w:p w14:paraId="5CC1FB16" w14:textId="106330C9" w:rsidR="00293C3B" w:rsidRPr="005B29AA" w:rsidRDefault="00C14799" w:rsidP="00F816FE">
            <w:pPr>
              <w:keepNext/>
              <w:keepLines/>
              <w:spacing w:before="60" w:after="60"/>
              <w:rPr>
                <w:rFonts w:ascii="Segoe UI" w:eastAsia="Calibri" w:hAnsi="Segoe UI" w:cs="Segoe UI"/>
                <w:sz w:val="20"/>
              </w:rPr>
            </w:pPr>
            <w:r w:rsidRPr="005B29AA">
              <w:rPr>
                <w:rFonts w:ascii="Segoe UI" w:eastAsia="Calibri" w:hAnsi="Segoe UI" w:cs="Segoe UI"/>
                <w:sz w:val="20"/>
              </w:rPr>
              <w:t>Does the annual plan</w:t>
            </w:r>
            <w:r w:rsidR="00293C3B" w:rsidRPr="005B29AA">
              <w:rPr>
                <w:rFonts w:ascii="Segoe UI" w:eastAsia="Calibri" w:hAnsi="Segoe UI" w:cs="Segoe UI"/>
                <w:sz w:val="20"/>
              </w:rPr>
              <w:t xml:space="preserve"> include a statement about procedure for disposing of land transferred to, or vested in the DHB under the </w:t>
            </w:r>
            <w:hyperlink r:id="rId60" w:history="1">
              <w:r w:rsidR="00293C3B" w:rsidRPr="005B29AA">
                <w:rPr>
                  <w:rFonts w:ascii="Segoe UI" w:hAnsi="Segoe UI" w:cs="Segoe UI"/>
                  <w:bCs/>
                  <w:color w:val="0000FF"/>
                  <w:sz w:val="20"/>
                  <w:u w:val="single"/>
                </w:rPr>
                <w:t>Health Sector (Transfers) Act 1993</w:t>
              </w:r>
            </w:hyperlink>
            <w:r w:rsidR="00293C3B" w:rsidRPr="005B29AA">
              <w:rPr>
                <w:rFonts w:ascii="Segoe UI" w:eastAsia="Calibri" w:hAnsi="Segoe UI" w:cs="Segoe UI"/>
                <w:sz w:val="20"/>
              </w:rPr>
              <w:t>?</w:t>
            </w:r>
          </w:p>
        </w:tc>
        <w:tc>
          <w:tcPr>
            <w:tcW w:w="3125" w:type="pct"/>
            <w:tcBorders>
              <w:top w:val="single" w:sz="4" w:space="0" w:color="auto"/>
              <w:left w:val="single" w:sz="4" w:space="0" w:color="auto"/>
              <w:bottom w:val="single" w:sz="4" w:space="0" w:color="auto"/>
              <w:right w:val="single" w:sz="4" w:space="0" w:color="auto"/>
            </w:tcBorders>
            <w:hideMark/>
          </w:tcPr>
          <w:p w14:paraId="18CA695E" w14:textId="77777777" w:rsidR="00293C3B" w:rsidRPr="005B29AA" w:rsidRDefault="00A700DC" w:rsidP="00F816FE">
            <w:pPr>
              <w:keepNext/>
              <w:keepLines/>
              <w:spacing w:before="60" w:after="60"/>
              <w:rPr>
                <w:rFonts w:ascii="Segoe UI" w:hAnsi="Segoe UI" w:cs="Segoe UI"/>
                <w:bCs/>
                <w:color w:val="0000FF"/>
                <w:sz w:val="20"/>
                <w:u w:val="single"/>
              </w:rPr>
            </w:pPr>
            <w:hyperlink r:id="rId61" w:history="1">
              <w:r w:rsidR="00293C3B" w:rsidRPr="005B29AA">
                <w:rPr>
                  <w:rFonts w:ascii="Segoe UI" w:hAnsi="Segoe UI" w:cs="Segoe UI"/>
                  <w:bCs/>
                  <w:color w:val="0000FF"/>
                  <w:sz w:val="20"/>
                  <w:u w:val="single"/>
                </w:rPr>
                <w:t>Section 42(2)</w:t>
              </w:r>
              <w:r w:rsidR="00293C3B" w:rsidRPr="005B29AA">
                <w:rPr>
                  <w:rFonts w:ascii="Segoe UI" w:eastAsia="Calibri" w:hAnsi="Segoe UI" w:cs="Segoe UI"/>
                  <w:color w:val="0000FF"/>
                  <w:sz w:val="20"/>
                  <w:u w:val="single"/>
                </w:rPr>
                <w:t xml:space="preserve"> of the </w:t>
              </w:r>
              <w:r w:rsidR="00293C3B" w:rsidRPr="005B29AA">
                <w:rPr>
                  <w:rFonts w:ascii="Segoe UI" w:hAnsi="Segoe UI" w:cs="Segoe UI"/>
                  <w:bCs/>
                  <w:color w:val="0000FF"/>
                  <w:sz w:val="20"/>
                  <w:u w:val="single"/>
                </w:rPr>
                <w:t>New Zealand Public Health and Disability Act</w:t>
              </w:r>
            </w:hyperlink>
            <w:r w:rsidR="00293C3B" w:rsidRPr="005B29AA">
              <w:rPr>
                <w:rFonts w:ascii="Segoe UI" w:eastAsia="Calibri" w:hAnsi="Segoe UI" w:cs="Segoe UI"/>
                <w:sz w:val="20"/>
              </w:rPr>
              <w:t xml:space="preserve"> requires the inclusion of a statement about a DHB’s procedure for disposing of land transferred to or vested to it under the </w:t>
            </w:r>
            <w:hyperlink r:id="rId62" w:history="1">
              <w:r w:rsidR="00293C3B" w:rsidRPr="005B29AA">
                <w:rPr>
                  <w:rFonts w:ascii="Segoe UI" w:hAnsi="Segoe UI" w:cs="Segoe UI"/>
                  <w:bCs/>
                  <w:color w:val="0000FF"/>
                  <w:sz w:val="20"/>
                  <w:u w:val="single"/>
                </w:rPr>
                <w:t>Health Sector (Transfers) Act</w:t>
              </w:r>
            </w:hyperlink>
            <w:r w:rsidR="00293C3B" w:rsidRPr="005B29AA">
              <w:rPr>
                <w:rFonts w:ascii="Segoe UI" w:eastAsia="Calibri" w:hAnsi="Segoe UI" w:cs="Segoe UI"/>
                <w:sz w:val="20"/>
              </w:rPr>
              <w:t>, irrespective of whether land disposals are planned.</w:t>
            </w:r>
          </w:p>
        </w:tc>
      </w:tr>
      <w:tr w:rsidR="00293C3B" w:rsidRPr="005B29AA" w14:paraId="3BB96C97"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2A528B5E" w14:textId="77777777" w:rsidR="00293C3B" w:rsidRPr="005B29AA" w:rsidRDefault="00293C3B" w:rsidP="00F816FE">
            <w:pPr>
              <w:keepNext/>
              <w:keepLines/>
              <w:spacing w:before="60" w:after="60"/>
              <w:rPr>
                <w:rFonts w:ascii="Segoe UI" w:eastAsia="Calibri" w:hAnsi="Segoe UI" w:cs="Segoe UI"/>
                <w:b/>
                <w:color w:val="FFFFFF"/>
              </w:rPr>
            </w:pPr>
            <w:r w:rsidRPr="005B29AA">
              <w:rPr>
                <w:rFonts w:ascii="Segoe UI" w:eastAsia="Calibri" w:hAnsi="Segoe UI" w:cs="Segoe UI"/>
                <w:b/>
              </w:rPr>
              <w:t xml:space="preserve">6. Capital Expenditure </w:t>
            </w:r>
          </w:p>
        </w:tc>
      </w:tr>
      <w:tr w:rsidR="00293C3B" w:rsidRPr="005B29AA" w14:paraId="4C7F080D"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hideMark/>
          </w:tcPr>
          <w:p w14:paraId="5387B5B8"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Requirements</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hideMark/>
          </w:tcPr>
          <w:p w14:paraId="18533E05"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Interpretation</w:t>
            </w:r>
          </w:p>
        </w:tc>
      </w:tr>
      <w:tr w:rsidR="00293C3B" w:rsidRPr="005B29AA" w14:paraId="1AF0BDB3"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4064CA71"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lastRenderedPageBreak/>
              <w:t>1</w:t>
            </w:r>
          </w:p>
        </w:tc>
        <w:tc>
          <w:tcPr>
            <w:tcW w:w="1714" w:type="pct"/>
            <w:tcBorders>
              <w:top w:val="single" w:sz="4" w:space="0" w:color="auto"/>
              <w:left w:val="single" w:sz="4" w:space="0" w:color="auto"/>
              <w:bottom w:val="single" w:sz="4" w:space="0" w:color="auto"/>
              <w:right w:val="single" w:sz="4" w:space="0" w:color="auto"/>
            </w:tcBorders>
            <w:hideMark/>
          </w:tcPr>
          <w:p w14:paraId="75B72438" w14:textId="6F53579B"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Is the capit</w:t>
            </w:r>
            <w:r w:rsidR="001B145C" w:rsidRPr="005B29AA">
              <w:rPr>
                <w:rFonts w:ascii="Segoe UI" w:eastAsia="Calibri" w:hAnsi="Segoe UI" w:cs="Segoe UI"/>
                <w:sz w:val="20"/>
              </w:rPr>
              <w:t>al expenditure section of the annual plan</w:t>
            </w:r>
            <w:r w:rsidRPr="005B29AA">
              <w:rPr>
                <w:rFonts w:ascii="Segoe UI" w:eastAsia="Calibri" w:hAnsi="Segoe UI" w:cs="Segoe UI"/>
                <w:sz w:val="20"/>
              </w:rPr>
              <w:t xml:space="preserve"> consistent with the DHB’s Long Term Investment Plan, Capital Intentions and the relevant RSP?  </w:t>
            </w:r>
          </w:p>
        </w:tc>
        <w:tc>
          <w:tcPr>
            <w:tcW w:w="3125" w:type="pct"/>
            <w:tcBorders>
              <w:top w:val="single" w:sz="4" w:space="0" w:color="auto"/>
              <w:left w:val="single" w:sz="4" w:space="0" w:color="auto"/>
              <w:bottom w:val="single" w:sz="4" w:space="0" w:color="auto"/>
              <w:right w:val="single" w:sz="4" w:space="0" w:color="auto"/>
            </w:tcBorders>
            <w:hideMark/>
          </w:tcPr>
          <w:p w14:paraId="0DF56A03" w14:textId="77777777" w:rsidR="00293C3B" w:rsidRPr="005B29AA" w:rsidRDefault="00293C3B" w:rsidP="00F816FE">
            <w:pPr>
              <w:keepNext/>
              <w:keepLines/>
              <w:spacing w:before="60" w:after="60"/>
              <w:jc w:val="both"/>
              <w:rPr>
                <w:rFonts w:ascii="Segoe UI" w:eastAsia="Calibri" w:hAnsi="Segoe UI" w:cs="Segoe UI"/>
                <w:sz w:val="20"/>
              </w:rPr>
            </w:pPr>
            <w:r w:rsidRPr="005B29AA">
              <w:rPr>
                <w:rFonts w:ascii="Segoe UI" w:eastAsia="Calibri" w:hAnsi="Segoe UI" w:cs="Segoe UI"/>
                <w:sz w:val="20"/>
              </w:rPr>
              <w:t xml:space="preserve">No interpretation required. </w:t>
            </w:r>
          </w:p>
        </w:tc>
      </w:tr>
      <w:tr w:rsidR="00293C3B" w:rsidRPr="005B29AA" w14:paraId="2E2632DC"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20AA2FE1"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2</w:t>
            </w:r>
          </w:p>
        </w:tc>
        <w:tc>
          <w:tcPr>
            <w:tcW w:w="1714" w:type="pct"/>
            <w:tcBorders>
              <w:top w:val="single" w:sz="4" w:space="0" w:color="auto"/>
              <w:left w:val="single" w:sz="4" w:space="0" w:color="auto"/>
              <w:bottom w:val="single" w:sz="4" w:space="0" w:color="auto"/>
              <w:right w:val="single" w:sz="4" w:space="0" w:color="auto"/>
            </w:tcBorders>
            <w:hideMark/>
          </w:tcPr>
          <w:p w14:paraId="3BFB98E4" w14:textId="2887F205"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Does the capi</w:t>
            </w:r>
            <w:r w:rsidR="001B145C" w:rsidRPr="005B29AA">
              <w:rPr>
                <w:rFonts w:ascii="Segoe UI" w:eastAsia="Calibri" w:hAnsi="Segoe UI" w:cs="Segoe UI"/>
                <w:sz w:val="20"/>
              </w:rPr>
              <w:t>tal expenditure section of the annual plan</w:t>
            </w:r>
            <w:r w:rsidRPr="005B29AA">
              <w:rPr>
                <w:rFonts w:ascii="Segoe UI" w:eastAsia="Calibri" w:hAnsi="Segoe UI" w:cs="Segoe UI"/>
                <w:sz w:val="20"/>
              </w:rPr>
              <w:t xml:space="preserve"> narrative reflect major capital projects, clearly distinguishing between approved and unapproved projects and whether they are baseline or strategic?</w:t>
            </w:r>
          </w:p>
        </w:tc>
        <w:tc>
          <w:tcPr>
            <w:tcW w:w="3125" w:type="pct"/>
            <w:tcBorders>
              <w:top w:val="single" w:sz="4" w:space="0" w:color="auto"/>
              <w:left w:val="single" w:sz="4" w:space="0" w:color="auto"/>
              <w:bottom w:val="single" w:sz="4" w:space="0" w:color="auto"/>
              <w:right w:val="single" w:sz="4" w:space="0" w:color="auto"/>
            </w:tcBorders>
          </w:tcPr>
          <w:p w14:paraId="3E25279D"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An ‘approved’ capital project means that the DHB has a letter from the Minister of Health approving that capital project.</w:t>
            </w:r>
          </w:p>
          <w:p w14:paraId="326D8222" w14:textId="77777777" w:rsidR="00293C3B" w:rsidRPr="005B29AA" w:rsidRDefault="00293C3B" w:rsidP="00F816FE">
            <w:pPr>
              <w:keepNext/>
              <w:keepLines/>
              <w:spacing w:before="60" w:after="60"/>
              <w:jc w:val="both"/>
              <w:rPr>
                <w:rFonts w:ascii="Segoe UI" w:eastAsia="Calibri" w:hAnsi="Segoe UI" w:cs="Segoe UI"/>
                <w:sz w:val="20"/>
              </w:rPr>
            </w:pPr>
          </w:p>
        </w:tc>
      </w:tr>
      <w:tr w:rsidR="00293C3B" w:rsidRPr="005B29AA" w14:paraId="59792951"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0A79F9F7"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3</w:t>
            </w:r>
          </w:p>
        </w:tc>
        <w:tc>
          <w:tcPr>
            <w:tcW w:w="1714" w:type="pct"/>
            <w:tcBorders>
              <w:top w:val="single" w:sz="4" w:space="0" w:color="auto"/>
              <w:left w:val="single" w:sz="4" w:space="0" w:color="auto"/>
              <w:bottom w:val="single" w:sz="4" w:space="0" w:color="auto"/>
              <w:right w:val="single" w:sz="4" w:space="0" w:color="auto"/>
            </w:tcBorders>
          </w:tcPr>
          <w:p w14:paraId="04773C9F"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Are sources of planned capital financing for both baseline and strategic capital expenditure clearly identified?</w:t>
            </w:r>
          </w:p>
          <w:p w14:paraId="6D5D429A" w14:textId="77777777" w:rsidR="00293C3B" w:rsidRPr="005B29AA" w:rsidRDefault="00293C3B" w:rsidP="00F816FE">
            <w:pPr>
              <w:keepNext/>
              <w:keepLines/>
              <w:spacing w:before="60" w:after="60"/>
              <w:rPr>
                <w:rFonts w:ascii="Segoe UI" w:eastAsia="Calibri" w:hAnsi="Segoe UI" w:cs="Segoe UI"/>
                <w:sz w:val="20"/>
              </w:rPr>
            </w:pPr>
          </w:p>
        </w:tc>
        <w:tc>
          <w:tcPr>
            <w:tcW w:w="3125" w:type="pct"/>
            <w:tcBorders>
              <w:top w:val="single" w:sz="4" w:space="0" w:color="auto"/>
              <w:left w:val="single" w:sz="4" w:space="0" w:color="auto"/>
              <w:bottom w:val="single" w:sz="4" w:space="0" w:color="auto"/>
              <w:right w:val="single" w:sz="4" w:space="0" w:color="auto"/>
            </w:tcBorders>
            <w:hideMark/>
          </w:tcPr>
          <w:p w14:paraId="2DD0F98B" w14:textId="7777777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Sources of planned financing may include:</w:t>
            </w:r>
          </w:p>
          <w:p w14:paraId="45021D0B" w14:textId="77777777" w:rsidR="00293C3B" w:rsidRPr="005B29AA" w:rsidRDefault="00293C3B" w:rsidP="00F816FE">
            <w:pPr>
              <w:numPr>
                <w:ilvl w:val="0"/>
                <w:numId w:val="14"/>
              </w:numPr>
              <w:tabs>
                <w:tab w:val="clear" w:pos="360"/>
              </w:tabs>
              <w:spacing w:before="60" w:after="60"/>
              <w:ind w:left="394" w:hanging="426"/>
              <w:rPr>
                <w:rFonts w:ascii="Segoe UI" w:eastAsia="Calibri" w:hAnsi="Segoe UI" w:cs="Segoe UI"/>
                <w:sz w:val="20"/>
              </w:rPr>
            </w:pPr>
            <w:r w:rsidRPr="005B29AA">
              <w:rPr>
                <w:rFonts w:ascii="Segoe UI" w:eastAsia="Calibri" w:hAnsi="Segoe UI" w:cs="Segoe UI"/>
                <w:sz w:val="20"/>
              </w:rPr>
              <w:t>DHB contribution</w:t>
            </w:r>
          </w:p>
          <w:p w14:paraId="7D20F6C6" w14:textId="77777777" w:rsidR="00293C3B" w:rsidRPr="005B29AA" w:rsidRDefault="00293C3B" w:rsidP="00F816FE">
            <w:pPr>
              <w:numPr>
                <w:ilvl w:val="0"/>
                <w:numId w:val="14"/>
              </w:numPr>
              <w:tabs>
                <w:tab w:val="clear" w:pos="360"/>
              </w:tabs>
              <w:spacing w:before="60" w:after="60"/>
              <w:ind w:left="394" w:hanging="426"/>
              <w:rPr>
                <w:rFonts w:ascii="Segoe UI" w:eastAsia="Calibri" w:hAnsi="Segoe UI" w:cs="Segoe UI"/>
                <w:sz w:val="20"/>
              </w:rPr>
            </w:pPr>
            <w:r w:rsidRPr="005B29AA">
              <w:rPr>
                <w:rFonts w:ascii="Segoe UI" w:eastAsia="Calibri" w:hAnsi="Segoe UI" w:cs="Segoe UI"/>
                <w:sz w:val="20"/>
              </w:rPr>
              <w:t>New Crown debt (approved/unapproved)</w:t>
            </w:r>
          </w:p>
          <w:p w14:paraId="74A80A94" w14:textId="77777777" w:rsidR="00293C3B" w:rsidRPr="005B29AA" w:rsidRDefault="00293C3B" w:rsidP="00F816FE">
            <w:pPr>
              <w:numPr>
                <w:ilvl w:val="0"/>
                <w:numId w:val="14"/>
              </w:numPr>
              <w:tabs>
                <w:tab w:val="clear" w:pos="360"/>
              </w:tabs>
              <w:spacing w:before="60" w:after="60"/>
              <w:ind w:left="394" w:hanging="426"/>
              <w:rPr>
                <w:rFonts w:ascii="Segoe UI" w:eastAsia="Calibri" w:hAnsi="Segoe UI" w:cs="Segoe UI"/>
                <w:sz w:val="20"/>
              </w:rPr>
            </w:pPr>
            <w:r w:rsidRPr="005B29AA">
              <w:rPr>
                <w:rFonts w:ascii="Segoe UI" w:eastAsia="Calibri" w:hAnsi="Segoe UI" w:cs="Segoe UI"/>
                <w:sz w:val="20"/>
              </w:rPr>
              <w:t>Crown equity (approved/unapproved)</w:t>
            </w:r>
          </w:p>
          <w:p w14:paraId="6DAACB52" w14:textId="77777777" w:rsidR="00293C3B" w:rsidRPr="005B29AA" w:rsidRDefault="00293C3B" w:rsidP="00F816FE">
            <w:pPr>
              <w:numPr>
                <w:ilvl w:val="0"/>
                <w:numId w:val="14"/>
              </w:numPr>
              <w:tabs>
                <w:tab w:val="clear" w:pos="360"/>
              </w:tabs>
              <w:spacing w:before="60" w:after="60"/>
              <w:ind w:left="394" w:hanging="426"/>
              <w:rPr>
                <w:rFonts w:ascii="Segoe UI" w:eastAsia="Calibri" w:hAnsi="Segoe UI" w:cs="Segoe UI"/>
                <w:sz w:val="20"/>
              </w:rPr>
            </w:pPr>
            <w:r w:rsidRPr="005B29AA">
              <w:rPr>
                <w:rFonts w:ascii="Segoe UI" w:eastAsia="Calibri" w:hAnsi="Segoe UI" w:cs="Segoe UI"/>
                <w:sz w:val="20"/>
              </w:rPr>
              <w:t xml:space="preserve">Finance leases </w:t>
            </w:r>
          </w:p>
          <w:p w14:paraId="4C46F6DC" w14:textId="77777777" w:rsidR="00293C3B" w:rsidRPr="005B29AA" w:rsidRDefault="00293C3B" w:rsidP="00F816FE">
            <w:pPr>
              <w:numPr>
                <w:ilvl w:val="0"/>
                <w:numId w:val="14"/>
              </w:numPr>
              <w:tabs>
                <w:tab w:val="clear" w:pos="360"/>
              </w:tabs>
              <w:spacing w:before="60" w:after="60"/>
              <w:ind w:left="394" w:hanging="426"/>
              <w:rPr>
                <w:rFonts w:ascii="Segoe UI" w:eastAsia="Calibri" w:hAnsi="Segoe UI" w:cs="Segoe UI"/>
                <w:sz w:val="20"/>
              </w:rPr>
            </w:pPr>
            <w:r w:rsidRPr="005B29AA">
              <w:rPr>
                <w:rFonts w:ascii="Segoe UI" w:eastAsia="Calibri" w:hAnsi="Segoe UI" w:cs="Segoe UI"/>
                <w:sz w:val="20"/>
              </w:rPr>
              <w:t>Community donations/funding.</w:t>
            </w:r>
          </w:p>
        </w:tc>
      </w:tr>
      <w:tr w:rsidR="00293C3B" w:rsidRPr="005B29AA" w14:paraId="56536850"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1832E8A3" w14:textId="77777777" w:rsidR="00293C3B" w:rsidRPr="005B29AA" w:rsidRDefault="00293C3B" w:rsidP="00F816FE">
            <w:pPr>
              <w:spacing w:before="60" w:after="60"/>
              <w:jc w:val="both"/>
              <w:rPr>
                <w:rFonts w:ascii="Segoe UI" w:eastAsia="Calibri" w:hAnsi="Segoe UI" w:cs="Segoe UI"/>
                <w:sz w:val="20"/>
              </w:rPr>
            </w:pPr>
            <w:r w:rsidRPr="005B29AA">
              <w:rPr>
                <w:rFonts w:ascii="Segoe UI" w:eastAsia="Calibri" w:hAnsi="Segoe UI" w:cs="Segoe UI"/>
                <w:sz w:val="20"/>
              </w:rPr>
              <w:t>4</w:t>
            </w:r>
          </w:p>
        </w:tc>
        <w:tc>
          <w:tcPr>
            <w:tcW w:w="1714" w:type="pct"/>
            <w:tcBorders>
              <w:top w:val="single" w:sz="4" w:space="0" w:color="auto"/>
              <w:left w:val="single" w:sz="4" w:space="0" w:color="auto"/>
              <w:bottom w:val="single" w:sz="4" w:space="0" w:color="auto"/>
              <w:right w:val="single" w:sz="4" w:space="0" w:color="auto"/>
            </w:tcBorders>
            <w:hideMark/>
          </w:tcPr>
          <w:p w14:paraId="74137161" w14:textId="4E70A19A"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Is capital expenditure and financing correctly re</w:t>
            </w:r>
            <w:r w:rsidR="001B145C" w:rsidRPr="005B29AA">
              <w:rPr>
                <w:rFonts w:ascii="Segoe UI" w:eastAsia="Calibri" w:hAnsi="Segoe UI" w:cs="Segoe UI"/>
                <w:sz w:val="20"/>
              </w:rPr>
              <w:t>flected in all sections of the annual</w:t>
            </w:r>
            <w:r w:rsidRPr="005B29AA">
              <w:rPr>
                <w:rFonts w:ascii="Segoe UI" w:eastAsia="Calibri" w:hAnsi="Segoe UI" w:cs="Segoe UI"/>
                <w:sz w:val="20"/>
              </w:rPr>
              <w:t xml:space="preserve"> financial template including the cash flow statement?</w:t>
            </w:r>
          </w:p>
        </w:tc>
        <w:tc>
          <w:tcPr>
            <w:tcW w:w="3125" w:type="pct"/>
            <w:tcBorders>
              <w:top w:val="single" w:sz="4" w:space="0" w:color="auto"/>
              <w:left w:val="single" w:sz="4" w:space="0" w:color="auto"/>
              <w:bottom w:val="single" w:sz="4" w:space="0" w:color="auto"/>
              <w:right w:val="single" w:sz="4" w:space="0" w:color="auto"/>
            </w:tcBorders>
          </w:tcPr>
          <w:p w14:paraId="28F190F9" w14:textId="4C2BD267" w:rsidR="00293C3B" w:rsidRPr="005B29AA" w:rsidRDefault="00293C3B" w:rsidP="00F816FE">
            <w:pPr>
              <w:spacing w:before="60" w:after="60"/>
              <w:rPr>
                <w:rFonts w:ascii="Segoe UI" w:eastAsia="Calibri" w:hAnsi="Segoe UI" w:cs="Segoe UI"/>
                <w:sz w:val="20"/>
              </w:rPr>
            </w:pPr>
            <w:r w:rsidRPr="005B29AA">
              <w:rPr>
                <w:rFonts w:ascii="Segoe UI" w:eastAsia="Calibri" w:hAnsi="Segoe UI" w:cs="Segoe UI"/>
                <w:sz w:val="20"/>
              </w:rPr>
              <w:t>T</w:t>
            </w:r>
            <w:r w:rsidR="001B145C" w:rsidRPr="005B29AA">
              <w:rPr>
                <w:rFonts w:ascii="Segoe UI" w:eastAsia="Calibri" w:hAnsi="Segoe UI" w:cs="Segoe UI"/>
                <w:sz w:val="20"/>
              </w:rPr>
              <w:t>he annual plan</w:t>
            </w:r>
            <w:r w:rsidRPr="005B29AA">
              <w:rPr>
                <w:rFonts w:ascii="Segoe UI" w:eastAsia="Calibri" w:hAnsi="Segoe UI" w:cs="Segoe UI"/>
                <w:sz w:val="20"/>
              </w:rPr>
              <w:t xml:space="preserve"> financial template should reflect only approved capital expenditure (even if included in baseline capit</w:t>
            </w:r>
            <w:r w:rsidR="001B145C" w:rsidRPr="005B29AA">
              <w:rPr>
                <w:rFonts w:ascii="Segoe UI" w:eastAsia="Calibri" w:hAnsi="Segoe UI" w:cs="Segoe UI"/>
                <w:sz w:val="20"/>
              </w:rPr>
              <w:t xml:space="preserve">al expenditure) and financing. </w:t>
            </w:r>
            <w:r w:rsidRPr="005B29AA">
              <w:rPr>
                <w:rFonts w:ascii="Segoe UI" w:eastAsia="Calibri" w:hAnsi="Segoe UI" w:cs="Segoe UI"/>
                <w:sz w:val="20"/>
              </w:rPr>
              <w:t>The only exception is for the capital plan worksheet, which should also include unapproved capital projects and anticipated sources of funding.</w:t>
            </w:r>
          </w:p>
        </w:tc>
      </w:tr>
      <w:tr w:rsidR="00293C3B" w:rsidRPr="005B29AA" w14:paraId="175A68CA" w14:textId="77777777" w:rsidTr="00373020">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FFBA75"/>
            <w:vAlign w:val="center"/>
            <w:hideMark/>
          </w:tcPr>
          <w:p w14:paraId="58D5A651" w14:textId="77777777" w:rsidR="00293C3B" w:rsidRPr="005B29AA" w:rsidRDefault="00293C3B" w:rsidP="00F816FE">
            <w:pPr>
              <w:keepNext/>
              <w:keepLines/>
              <w:spacing w:before="60" w:after="60"/>
              <w:rPr>
                <w:rFonts w:ascii="Segoe UI" w:eastAsia="Calibri" w:hAnsi="Segoe UI" w:cs="Segoe UI"/>
                <w:b/>
                <w:color w:val="FFFFFF"/>
              </w:rPr>
            </w:pPr>
            <w:r w:rsidRPr="005B29AA">
              <w:rPr>
                <w:rFonts w:ascii="Segoe UI" w:eastAsia="Calibri" w:hAnsi="Segoe UI" w:cs="Segoe UI"/>
                <w:b/>
              </w:rPr>
              <w:t xml:space="preserve">7. Debt and Equity </w:t>
            </w:r>
          </w:p>
        </w:tc>
      </w:tr>
      <w:tr w:rsidR="00293C3B" w:rsidRPr="005B29AA" w14:paraId="223D43D3" w14:textId="77777777" w:rsidTr="00373020">
        <w:trPr>
          <w:trHeight w:val="70"/>
        </w:trPr>
        <w:tc>
          <w:tcPr>
            <w:tcW w:w="1875" w:type="pct"/>
            <w:gridSpan w:val="2"/>
            <w:tcBorders>
              <w:top w:val="single" w:sz="4" w:space="0" w:color="auto"/>
              <w:left w:val="single" w:sz="4" w:space="0" w:color="auto"/>
              <w:bottom w:val="single" w:sz="4" w:space="0" w:color="auto"/>
              <w:right w:val="single" w:sz="4" w:space="0" w:color="auto"/>
            </w:tcBorders>
            <w:shd w:val="clear" w:color="auto" w:fill="FFD9B3"/>
            <w:vAlign w:val="center"/>
            <w:hideMark/>
          </w:tcPr>
          <w:p w14:paraId="0272CE6D"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Requirement</w:t>
            </w:r>
          </w:p>
        </w:tc>
        <w:tc>
          <w:tcPr>
            <w:tcW w:w="3125" w:type="pct"/>
            <w:tcBorders>
              <w:top w:val="single" w:sz="4" w:space="0" w:color="auto"/>
              <w:left w:val="single" w:sz="4" w:space="0" w:color="auto"/>
              <w:bottom w:val="single" w:sz="4" w:space="0" w:color="auto"/>
              <w:right w:val="single" w:sz="4" w:space="0" w:color="auto"/>
            </w:tcBorders>
            <w:shd w:val="clear" w:color="auto" w:fill="FFD9B3"/>
            <w:vAlign w:val="center"/>
            <w:hideMark/>
          </w:tcPr>
          <w:p w14:paraId="0965D230" w14:textId="77777777" w:rsidR="00293C3B" w:rsidRPr="005B29AA" w:rsidRDefault="00293C3B" w:rsidP="00F816FE">
            <w:pPr>
              <w:keepNext/>
              <w:keepLines/>
              <w:spacing w:before="60" w:after="60"/>
              <w:rPr>
                <w:rFonts w:ascii="Segoe UI" w:eastAsia="Calibri" w:hAnsi="Segoe UI" w:cs="Segoe UI"/>
                <w:b/>
              </w:rPr>
            </w:pPr>
            <w:r w:rsidRPr="005B29AA">
              <w:rPr>
                <w:rFonts w:ascii="Segoe UI" w:eastAsia="Calibri" w:hAnsi="Segoe UI" w:cs="Segoe UI"/>
                <w:b/>
              </w:rPr>
              <w:t>Interpretation</w:t>
            </w:r>
          </w:p>
        </w:tc>
      </w:tr>
      <w:tr w:rsidR="00293C3B" w:rsidRPr="005B29AA" w14:paraId="5F95EB25"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235FAB98" w14:textId="77777777" w:rsidR="00293C3B" w:rsidRPr="005B29AA" w:rsidRDefault="00293C3B" w:rsidP="00F816FE">
            <w:pPr>
              <w:spacing w:before="60" w:after="60"/>
              <w:jc w:val="center"/>
              <w:rPr>
                <w:rFonts w:ascii="Segoe UI" w:eastAsia="Calibri" w:hAnsi="Segoe UI" w:cs="Segoe UI"/>
                <w:sz w:val="20"/>
              </w:rPr>
            </w:pPr>
            <w:r w:rsidRPr="005B29AA">
              <w:rPr>
                <w:rFonts w:ascii="Segoe UI" w:eastAsia="Calibri" w:hAnsi="Segoe UI" w:cs="Segoe UI"/>
                <w:sz w:val="20"/>
              </w:rPr>
              <w:t>1</w:t>
            </w:r>
          </w:p>
        </w:tc>
        <w:tc>
          <w:tcPr>
            <w:tcW w:w="1714" w:type="pct"/>
            <w:tcBorders>
              <w:top w:val="single" w:sz="4" w:space="0" w:color="auto"/>
              <w:left w:val="single" w:sz="4" w:space="0" w:color="auto"/>
              <w:bottom w:val="single" w:sz="4" w:space="0" w:color="auto"/>
              <w:right w:val="single" w:sz="4" w:space="0" w:color="auto"/>
            </w:tcBorders>
            <w:hideMark/>
          </w:tcPr>
          <w:p w14:paraId="2846A86B" w14:textId="26522CA0" w:rsidR="00293C3B" w:rsidRPr="005B29AA" w:rsidRDefault="001B145C" w:rsidP="00F816FE">
            <w:pPr>
              <w:keepNext/>
              <w:keepLines/>
              <w:spacing w:before="60" w:after="60"/>
              <w:rPr>
                <w:rFonts w:ascii="Segoe UI" w:eastAsia="Calibri" w:hAnsi="Segoe UI" w:cs="Segoe UI"/>
                <w:sz w:val="20"/>
              </w:rPr>
            </w:pPr>
            <w:r w:rsidRPr="005B29AA">
              <w:rPr>
                <w:rFonts w:ascii="Segoe UI" w:eastAsia="Calibri" w:hAnsi="Segoe UI" w:cs="Segoe UI"/>
                <w:sz w:val="20"/>
              </w:rPr>
              <w:t>Does the annual plan</w:t>
            </w:r>
            <w:r w:rsidR="00293C3B" w:rsidRPr="005B29AA">
              <w:rPr>
                <w:rFonts w:ascii="Segoe UI" w:eastAsia="Calibri" w:hAnsi="Segoe UI" w:cs="Segoe UI"/>
                <w:sz w:val="20"/>
              </w:rPr>
              <w:t xml:space="preserve"> include a schedule of key lenders, borrowing arrangements (including rates and limits) that distinguish between new and existing borrowing facilities?</w:t>
            </w:r>
          </w:p>
        </w:tc>
        <w:tc>
          <w:tcPr>
            <w:tcW w:w="3125" w:type="pct"/>
            <w:tcBorders>
              <w:top w:val="single" w:sz="4" w:space="0" w:color="auto"/>
              <w:left w:val="single" w:sz="4" w:space="0" w:color="auto"/>
              <w:bottom w:val="single" w:sz="4" w:space="0" w:color="auto"/>
              <w:right w:val="single" w:sz="4" w:space="0" w:color="auto"/>
            </w:tcBorders>
            <w:hideMark/>
          </w:tcPr>
          <w:p w14:paraId="39B7E9ED"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The schedule of key lenders should cover working capital, short-term and long-term borrowing and finance leases.</w:t>
            </w:r>
          </w:p>
        </w:tc>
      </w:tr>
      <w:tr w:rsidR="00293C3B" w:rsidRPr="005B29AA" w14:paraId="60DA00E0" w14:textId="77777777" w:rsidTr="00373020">
        <w:tc>
          <w:tcPr>
            <w:tcW w:w="161" w:type="pct"/>
            <w:tcBorders>
              <w:top w:val="single" w:sz="4" w:space="0" w:color="auto"/>
              <w:left w:val="single" w:sz="4" w:space="0" w:color="auto"/>
              <w:bottom w:val="single" w:sz="4" w:space="0" w:color="auto"/>
              <w:right w:val="single" w:sz="4" w:space="0" w:color="auto"/>
            </w:tcBorders>
            <w:hideMark/>
          </w:tcPr>
          <w:p w14:paraId="156ADBE3" w14:textId="77777777" w:rsidR="00293C3B" w:rsidRPr="005B29AA" w:rsidRDefault="00293C3B" w:rsidP="00F816FE">
            <w:pPr>
              <w:spacing w:before="60" w:after="60"/>
              <w:jc w:val="center"/>
              <w:rPr>
                <w:rFonts w:ascii="Segoe UI" w:eastAsia="Calibri" w:hAnsi="Segoe UI" w:cs="Segoe UI"/>
                <w:sz w:val="20"/>
              </w:rPr>
            </w:pPr>
            <w:r w:rsidRPr="005B29AA">
              <w:rPr>
                <w:rFonts w:ascii="Segoe UI" w:eastAsia="Calibri" w:hAnsi="Segoe UI" w:cs="Segoe UI"/>
                <w:sz w:val="20"/>
              </w:rPr>
              <w:t>2</w:t>
            </w:r>
          </w:p>
        </w:tc>
        <w:tc>
          <w:tcPr>
            <w:tcW w:w="1714" w:type="pct"/>
            <w:tcBorders>
              <w:top w:val="single" w:sz="4" w:space="0" w:color="auto"/>
              <w:left w:val="single" w:sz="4" w:space="0" w:color="auto"/>
              <w:bottom w:val="single" w:sz="4" w:space="0" w:color="auto"/>
              <w:right w:val="single" w:sz="4" w:space="0" w:color="auto"/>
            </w:tcBorders>
            <w:hideMark/>
          </w:tcPr>
          <w:p w14:paraId="3F824717" w14:textId="0280A644"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Doe</w:t>
            </w:r>
            <w:r w:rsidR="001B145C" w:rsidRPr="005B29AA">
              <w:rPr>
                <w:rFonts w:ascii="Segoe UI" w:eastAsia="Calibri" w:hAnsi="Segoe UI" w:cs="Segoe UI"/>
                <w:sz w:val="20"/>
              </w:rPr>
              <w:t>s the annual plan</w:t>
            </w:r>
            <w:r w:rsidRPr="005B29AA">
              <w:rPr>
                <w:rFonts w:ascii="Segoe UI" w:eastAsia="Calibri" w:hAnsi="Segoe UI" w:cs="Segoe UI"/>
                <w:sz w:val="20"/>
              </w:rPr>
              <w:t xml:space="preserve"> show the related banking covenants, and is the DHB planning to meet them?</w:t>
            </w:r>
          </w:p>
        </w:tc>
        <w:tc>
          <w:tcPr>
            <w:tcW w:w="3125" w:type="pct"/>
            <w:tcBorders>
              <w:top w:val="single" w:sz="4" w:space="0" w:color="auto"/>
              <w:left w:val="single" w:sz="4" w:space="0" w:color="auto"/>
              <w:bottom w:val="single" w:sz="4" w:space="0" w:color="auto"/>
              <w:right w:val="single" w:sz="4" w:space="0" w:color="auto"/>
            </w:tcBorders>
          </w:tcPr>
          <w:p w14:paraId="03EE1CF8" w14:textId="77777777" w:rsidR="00293C3B" w:rsidRPr="005B29AA" w:rsidRDefault="00293C3B" w:rsidP="00F816FE">
            <w:pPr>
              <w:keepNext/>
              <w:keepLines/>
              <w:spacing w:before="60" w:after="60"/>
              <w:rPr>
                <w:rFonts w:ascii="Segoe UI" w:eastAsia="Calibri" w:hAnsi="Segoe UI" w:cs="Segoe UI"/>
                <w:sz w:val="20"/>
              </w:rPr>
            </w:pPr>
            <w:r w:rsidRPr="005B29AA">
              <w:rPr>
                <w:rFonts w:ascii="Segoe UI" w:eastAsia="Calibri" w:hAnsi="Segoe UI" w:cs="Segoe UI"/>
                <w:sz w:val="20"/>
              </w:rPr>
              <w:t>No interpretation required.</w:t>
            </w:r>
          </w:p>
        </w:tc>
      </w:tr>
    </w:tbl>
    <w:p w14:paraId="3CACA961" w14:textId="77777777" w:rsidR="00293C3B" w:rsidRPr="005B29AA" w:rsidRDefault="00293C3B" w:rsidP="005F16BC">
      <w:pPr>
        <w:spacing w:before="120" w:after="120" w:line="259" w:lineRule="auto"/>
        <w:rPr>
          <w:rFonts w:ascii="Segoe UI" w:hAnsi="Segoe UI" w:cs="Segoe UI"/>
          <w:highlight w:val="yellow"/>
        </w:rPr>
      </w:pPr>
      <w:r w:rsidRPr="005B29AA">
        <w:rPr>
          <w:rFonts w:ascii="Segoe UI" w:hAnsi="Segoe UI" w:cs="Segoe UI"/>
          <w:highlight w:val="yellow"/>
        </w:rPr>
        <w:br w:type="page"/>
      </w:r>
    </w:p>
    <w:p w14:paraId="28A1C0B4" w14:textId="57B53AA9" w:rsidR="00B2473E" w:rsidRPr="005B29AA" w:rsidRDefault="00B2473E" w:rsidP="005F16BC">
      <w:pPr>
        <w:pStyle w:val="Heading2"/>
        <w:spacing w:before="120" w:after="120"/>
        <w:rPr>
          <w:rFonts w:ascii="Segoe UI" w:hAnsi="Segoe UI" w:cs="Segoe UI"/>
          <w:sz w:val="28"/>
          <w:szCs w:val="28"/>
        </w:rPr>
      </w:pPr>
      <w:bookmarkStart w:id="226" w:name="_Toc526162537"/>
      <w:bookmarkStart w:id="227" w:name="_Toc40263760"/>
      <w:r w:rsidRPr="005B29AA">
        <w:rPr>
          <w:rFonts w:ascii="Segoe UI" w:hAnsi="Segoe UI" w:cs="Segoe UI"/>
          <w:sz w:val="28"/>
          <w:szCs w:val="28"/>
        </w:rPr>
        <w:lastRenderedPageBreak/>
        <w:t>Output Class Recommendations</w:t>
      </w:r>
      <w:bookmarkEnd w:id="226"/>
      <w:bookmarkEnd w:id="227"/>
      <w:r w:rsidRPr="005B29AA">
        <w:rPr>
          <w:rFonts w:ascii="Segoe UI" w:hAnsi="Segoe UI" w:cs="Segoe UI"/>
          <w:sz w:val="28"/>
          <w:szCs w:val="28"/>
        </w:rPr>
        <w:t xml:space="preserve"> </w:t>
      </w:r>
    </w:p>
    <w:p w14:paraId="6F270393" w14:textId="5AD57B89" w:rsidR="00B2473E" w:rsidRPr="005B29AA" w:rsidRDefault="00B2473E" w:rsidP="00252662">
      <w:pPr>
        <w:pStyle w:val="Heading2"/>
        <w:spacing w:before="120" w:after="120"/>
        <w:rPr>
          <w:rStyle w:val="BodyText3Char"/>
          <w:rFonts w:ascii="Segoe UI" w:hAnsi="Segoe UI" w:cs="Segoe UI"/>
          <w:sz w:val="28"/>
          <w:szCs w:val="28"/>
        </w:rPr>
      </w:pPr>
      <w:bookmarkStart w:id="228" w:name="_Toc526162538"/>
      <w:bookmarkStart w:id="229" w:name="_Toc40263761"/>
      <w:r w:rsidRPr="005B29AA">
        <w:rPr>
          <w:rStyle w:val="BodyText3Char"/>
          <w:rFonts w:ascii="Segoe UI" w:hAnsi="Segoe UI" w:cs="Segoe UI"/>
          <w:sz w:val="28"/>
          <w:szCs w:val="28"/>
        </w:rPr>
        <w:t>Output Class Definitions</w:t>
      </w:r>
      <w:bookmarkEnd w:id="228"/>
      <w:bookmarkEnd w:id="229"/>
    </w:p>
    <w:p w14:paraId="78448320" w14:textId="77777777" w:rsidR="00B2473E" w:rsidRPr="005B29AA" w:rsidRDefault="00B2473E" w:rsidP="00252662">
      <w:pPr>
        <w:autoSpaceDE w:val="0"/>
        <w:autoSpaceDN w:val="0"/>
        <w:adjustRightInd w:val="0"/>
        <w:spacing w:before="120" w:after="12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It is expected that all DHBs will use the following output class definitions: </w:t>
      </w:r>
    </w:p>
    <w:p w14:paraId="5089FBE7" w14:textId="7ECCFB03" w:rsidR="00B2473E" w:rsidRPr="005B29AA" w:rsidRDefault="00B2473E" w:rsidP="00252662">
      <w:pPr>
        <w:pStyle w:val="Heading4"/>
        <w:spacing w:before="120" w:after="120"/>
        <w:rPr>
          <w:rFonts w:ascii="Segoe UI" w:hAnsi="Segoe UI" w:cs="Segoe UI"/>
        </w:rPr>
      </w:pPr>
      <w:bookmarkStart w:id="230" w:name="_Toc526162539"/>
      <w:r w:rsidRPr="005B29AA">
        <w:rPr>
          <w:rFonts w:ascii="Segoe UI" w:hAnsi="Segoe UI" w:cs="Segoe UI"/>
        </w:rPr>
        <w:t>Prevention</w:t>
      </w:r>
      <w:bookmarkEnd w:id="230"/>
    </w:p>
    <w:p w14:paraId="5891AB8D" w14:textId="77777777" w:rsidR="00B2473E" w:rsidRPr="005B29AA" w:rsidRDefault="00B2473E" w:rsidP="00F816FE">
      <w:pPr>
        <w:numPr>
          <w:ilvl w:val="0"/>
          <w:numId w:val="3"/>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Preventative services are publicly funded services that protect and promote health in the whole population or identifiable sub-populations comprising of services designed to enhance the health status of the population as distinct from treatment services which repair/support health and disability dysfunction. </w:t>
      </w:r>
    </w:p>
    <w:p w14:paraId="676F29DF" w14:textId="77777777" w:rsidR="00B2473E" w:rsidRPr="005B29AA" w:rsidRDefault="00B2473E" w:rsidP="00F816FE">
      <w:pPr>
        <w:numPr>
          <w:ilvl w:val="0"/>
          <w:numId w:val="3"/>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Preventative services address individual behaviours by targeting population wide physical and social environments to influence health and wellbeing. </w:t>
      </w:r>
    </w:p>
    <w:p w14:paraId="2EA62E33" w14:textId="77777777" w:rsidR="00B2473E" w:rsidRPr="005B29AA" w:rsidRDefault="00B2473E" w:rsidP="00F816FE">
      <w:pPr>
        <w:numPr>
          <w:ilvl w:val="0"/>
          <w:numId w:val="3"/>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Preventative services include health promotion to ensure that illness is </w:t>
      </w:r>
      <w:proofErr w:type="gramStart"/>
      <w:r w:rsidRPr="005B29AA">
        <w:rPr>
          <w:rStyle w:val="BodyText3Char"/>
          <w:rFonts w:ascii="Segoe UI" w:hAnsi="Segoe UI" w:cs="Segoe UI"/>
          <w:kern w:val="32"/>
          <w:szCs w:val="22"/>
        </w:rPr>
        <w:t>prevented</w:t>
      </w:r>
      <w:proofErr w:type="gramEnd"/>
      <w:r w:rsidRPr="005B29AA">
        <w:rPr>
          <w:rStyle w:val="BodyText3Char"/>
          <w:rFonts w:ascii="Segoe UI" w:hAnsi="Segoe UI" w:cs="Segoe UI"/>
          <w:kern w:val="32"/>
          <w:szCs w:val="22"/>
        </w:rPr>
        <w:t xml:space="preserve"> and unequal outcomes are reduced; statutorily mandated health protection services to protect the public from toxic environmental risk and communicable diseases; and, population health protection services such as immunisation and screening services. </w:t>
      </w:r>
    </w:p>
    <w:p w14:paraId="38471A5E" w14:textId="77777777" w:rsidR="00B2473E" w:rsidRPr="005B29AA" w:rsidRDefault="00B2473E" w:rsidP="00F816FE">
      <w:pPr>
        <w:numPr>
          <w:ilvl w:val="0"/>
          <w:numId w:val="3"/>
        </w:numPr>
        <w:tabs>
          <w:tab w:val="clear" w:pos="720"/>
        </w:tabs>
        <w:autoSpaceDE w:val="0"/>
        <w:autoSpaceDN w:val="0"/>
        <w:adjustRightInd w:val="0"/>
        <w:spacing w:before="60" w:after="60"/>
        <w:ind w:left="567" w:right="-2" w:hanging="567"/>
        <w:rPr>
          <w:rFonts w:ascii="Segoe UI" w:hAnsi="Segoe UI" w:cs="Segoe UI"/>
          <w:szCs w:val="22"/>
        </w:rPr>
      </w:pPr>
      <w:r w:rsidRPr="005B29AA">
        <w:rPr>
          <w:rStyle w:val="BodyText3Char"/>
          <w:rFonts w:ascii="Segoe UI" w:hAnsi="Segoe UI" w:cs="Segoe UI"/>
          <w:kern w:val="32"/>
          <w:szCs w:val="22"/>
        </w:rPr>
        <w:t>On a continuum of care these services are public wide preventative services.</w:t>
      </w:r>
      <w:r w:rsidRPr="005B29AA">
        <w:rPr>
          <w:rFonts w:ascii="Segoe UI" w:hAnsi="Segoe UI" w:cs="Segoe UI"/>
          <w:szCs w:val="22"/>
        </w:rPr>
        <w:t xml:space="preserve"> </w:t>
      </w:r>
    </w:p>
    <w:p w14:paraId="0616889F" w14:textId="2C70D0EE" w:rsidR="00B2473E" w:rsidRPr="005B29AA" w:rsidRDefault="00B2473E" w:rsidP="00252662">
      <w:pPr>
        <w:pStyle w:val="Heading4"/>
        <w:spacing w:before="120" w:after="120"/>
        <w:rPr>
          <w:rFonts w:ascii="Segoe UI" w:hAnsi="Segoe UI" w:cs="Segoe UI"/>
        </w:rPr>
      </w:pPr>
      <w:bookmarkStart w:id="231" w:name="_Toc526162540"/>
      <w:r w:rsidRPr="005B29AA">
        <w:rPr>
          <w:rFonts w:ascii="Segoe UI" w:hAnsi="Segoe UI" w:cs="Segoe UI"/>
        </w:rPr>
        <w:t>Early Detection and Management</w:t>
      </w:r>
      <w:bookmarkEnd w:id="231"/>
    </w:p>
    <w:p w14:paraId="2983FB14" w14:textId="77777777" w:rsidR="00B2473E" w:rsidRPr="005B29AA" w:rsidRDefault="00B2473E" w:rsidP="00F816FE">
      <w:pPr>
        <w:numPr>
          <w:ilvl w:val="0"/>
          <w:numId w:val="4"/>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Early detection and management services are delivered by a range of health and allied health professionals in various private, not-for-profit and government service settings. Include general practice, community and Māori health services, Pharmacist services, Community Pharmaceuticals (the Schedule) and child and adolescent oral health and dental services. </w:t>
      </w:r>
    </w:p>
    <w:p w14:paraId="4743F466" w14:textId="77777777" w:rsidR="00B2473E" w:rsidRPr="005B29AA" w:rsidRDefault="00B2473E" w:rsidP="00F816FE">
      <w:pPr>
        <w:numPr>
          <w:ilvl w:val="0"/>
          <w:numId w:val="4"/>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These services are by their nature more generalist, usually accessible from multiple health providers and from </w:t>
      </w:r>
      <w:proofErr w:type="gramStart"/>
      <w:r w:rsidRPr="005B29AA">
        <w:rPr>
          <w:rStyle w:val="BodyText3Char"/>
          <w:rFonts w:ascii="Segoe UI" w:hAnsi="Segoe UI" w:cs="Segoe UI"/>
          <w:kern w:val="32"/>
          <w:szCs w:val="22"/>
        </w:rPr>
        <w:t>a number of</w:t>
      </w:r>
      <w:proofErr w:type="gramEnd"/>
      <w:r w:rsidRPr="005B29AA">
        <w:rPr>
          <w:rStyle w:val="BodyText3Char"/>
          <w:rFonts w:ascii="Segoe UI" w:hAnsi="Segoe UI" w:cs="Segoe UI"/>
          <w:kern w:val="32"/>
          <w:szCs w:val="22"/>
        </w:rPr>
        <w:t xml:space="preserve"> different locations within the DHB.</w:t>
      </w:r>
    </w:p>
    <w:p w14:paraId="1503C77F" w14:textId="77777777" w:rsidR="00B2473E" w:rsidRPr="005B29AA" w:rsidRDefault="00B2473E" w:rsidP="00F816FE">
      <w:pPr>
        <w:numPr>
          <w:ilvl w:val="0"/>
          <w:numId w:val="4"/>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On a continuum of care these services are preventative and treatment services focused on individuals and smaller groups of individuals. </w:t>
      </w:r>
    </w:p>
    <w:p w14:paraId="6FB116CC" w14:textId="3A8F10A0" w:rsidR="00B2473E" w:rsidRPr="005B29AA" w:rsidRDefault="00B2473E" w:rsidP="00252662">
      <w:pPr>
        <w:pStyle w:val="Heading4"/>
        <w:spacing w:before="120" w:after="120"/>
        <w:rPr>
          <w:rFonts w:ascii="Segoe UI" w:hAnsi="Segoe UI" w:cs="Segoe UI"/>
        </w:rPr>
      </w:pPr>
      <w:r w:rsidRPr="005B29AA">
        <w:rPr>
          <w:rFonts w:ascii="Segoe UI" w:hAnsi="Segoe UI" w:cs="Segoe UI"/>
          <w:szCs w:val="22"/>
        </w:rPr>
        <w:t xml:space="preserve"> </w:t>
      </w:r>
      <w:bookmarkStart w:id="232" w:name="_Toc526162541"/>
      <w:r w:rsidRPr="005B29AA">
        <w:rPr>
          <w:rFonts w:ascii="Segoe UI" w:hAnsi="Segoe UI" w:cs="Segoe UI"/>
        </w:rPr>
        <w:t>Intensive Assessment and Treatment Services</w:t>
      </w:r>
      <w:bookmarkEnd w:id="232"/>
    </w:p>
    <w:p w14:paraId="77C487B1" w14:textId="12B67D74" w:rsidR="00B2473E" w:rsidRPr="005B29AA" w:rsidRDefault="00B2473E" w:rsidP="00F816FE">
      <w:pPr>
        <w:numPr>
          <w:ilvl w:val="0"/>
          <w:numId w:val="5"/>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Intensive assessment and treatment services are delivered by a range of secondary, tertiary and quaternary providers using public funds. These services are usually integrated into facilities that enable co-location of clinical expertise and specialized e</w:t>
      </w:r>
      <w:r w:rsidR="00AC22C0" w:rsidRPr="005B29AA">
        <w:rPr>
          <w:rStyle w:val="BodyText3Char"/>
          <w:rFonts w:ascii="Segoe UI" w:hAnsi="Segoe UI" w:cs="Segoe UI"/>
          <w:kern w:val="32"/>
          <w:szCs w:val="22"/>
        </w:rPr>
        <w:t>quipment such as a ‘hospital’. </w:t>
      </w:r>
      <w:r w:rsidRPr="005B29AA">
        <w:rPr>
          <w:rStyle w:val="BodyText3Char"/>
          <w:rFonts w:ascii="Segoe UI" w:hAnsi="Segoe UI" w:cs="Segoe UI"/>
          <w:kern w:val="32"/>
          <w:szCs w:val="22"/>
        </w:rPr>
        <w:t>These services are generally complex and provided by health care professionals that work closely together.</w:t>
      </w:r>
    </w:p>
    <w:p w14:paraId="49968D9B" w14:textId="77777777" w:rsidR="00B2473E" w:rsidRPr="005B29AA" w:rsidRDefault="00B2473E" w:rsidP="00F816FE">
      <w:pPr>
        <w:numPr>
          <w:ilvl w:val="0"/>
          <w:numId w:val="5"/>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 xml:space="preserve">They include: </w:t>
      </w:r>
    </w:p>
    <w:p w14:paraId="2FC35A56" w14:textId="77777777" w:rsidR="00B2473E" w:rsidRPr="005B29AA" w:rsidRDefault="00B2473E" w:rsidP="00F816FE">
      <w:pPr>
        <w:pStyle w:val="ListParagraph"/>
        <w:numPr>
          <w:ilvl w:val="0"/>
          <w:numId w:val="18"/>
        </w:numPr>
        <w:autoSpaceDE w:val="0"/>
        <w:autoSpaceDN w:val="0"/>
        <w:adjustRightInd w:val="0"/>
        <w:spacing w:before="60" w:after="60"/>
        <w:ind w:left="1134" w:right="-2" w:hanging="567"/>
        <w:jc w:val="left"/>
        <w:rPr>
          <w:rStyle w:val="BodyText3Char"/>
          <w:rFonts w:ascii="Segoe UI" w:hAnsi="Segoe UI" w:cs="Segoe UI"/>
          <w:bCs/>
          <w:color w:val="auto"/>
          <w:kern w:val="32"/>
          <w:szCs w:val="22"/>
          <w:lang w:eastAsia="en-GB"/>
        </w:rPr>
      </w:pPr>
      <w:r w:rsidRPr="005B29AA">
        <w:rPr>
          <w:rStyle w:val="BodyText3Char"/>
          <w:rFonts w:ascii="Segoe UI" w:hAnsi="Segoe UI" w:cs="Segoe UI"/>
          <w:color w:val="auto"/>
          <w:kern w:val="32"/>
          <w:szCs w:val="22"/>
        </w:rPr>
        <w:t xml:space="preserve">Ambulatory services (including outpatient, district nursing and day services) across the range of secondary preventive, diagnostic, therapeutic, and rehabilitative services </w:t>
      </w:r>
    </w:p>
    <w:p w14:paraId="746D65B6" w14:textId="77777777" w:rsidR="00B2473E" w:rsidRPr="005B29AA" w:rsidRDefault="00B2473E" w:rsidP="00F816FE">
      <w:pPr>
        <w:pStyle w:val="ListParagraph"/>
        <w:numPr>
          <w:ilvl w:val="0"/>
          <w:numId w:val="18"/>
        </w:numPr>
        <w:autoSpaceDE w:val="0"/>
        <w:autoSpaceDN w:val="0"/>
        <w:adjustRightInd w:val="0"/>
        <w:spacing w:before="60" w:after="60"/>
        <w:ind w:left="1134" w:right="-2" w:hanging="567"/>
        <w:jc w:val="left"/>
        <w:rPr>
          <w:rStyle w:val="BodyText3Char"/>
          <w:rFonts w:ascii="Segoe UI" w:hAnsi="Segoe UI" w:cs="Segoe UI"/>
          <w:bCs/>
          <w:color w:val="auto"/>
          <w:kern w:val="32"/>
          <w:szCs w:val="22"/>
        </w:rPr>
      </w:pPr>
      <w:r w:rsidRPr="005B29AA">
        <w:rPr>
          <w:rStyle w:val="BodyText3Char"/>
          <w:rFonts w:ascii="Segoe UI" w:hAnsi="Segoe UI" w:cs="Segoe UI"/>
          <w:color w:val="auto"/>
          <w:kern w:val="32"/>
          <w:szCs w:val="22"/>
        </w:rPr>
        <w:t xml:space="preserve">Inpatient services (acute and elective streams) including diagnostic, therapeutic and rehabilitative services </w:t>
      </w:r>
    </w:p>
    <w:p w14:paraId="23E3FA78" w14:textId="77777777" w:rsidR="00B2473E" w:rsidRPr="005B29AA" w:rsidRDefault="00B2473E" w:rsidP="00F816FE">
      <w:pPr>
        <w:pStyle w:val="ListParagraph"/>
        <w:numPr>
          <w:ilvl w:val="0"/>
          <w:numId w:val="18"/>
        </w:numPr>
        <w:autoSpaceDE w:val="0"/>
        <w:autoSpaceDN w:val="0"/>
        <w:adjustRightInd w:val="0"/>
        <w:spacing w:before="60" w:after="60"/>
        <w:ind w:left="1134" w:right="-2" w:hanging="567"/>
        <w:jc w:val="left"/>
        <w:rPr>
          <w:rStyle w:val="BodyText3Char"/>
          <w:rFonts w:ascii="Segoe UI" w:hAnsi="Segoe UI" w:cs="Segoe UI"/>
          <w:bCs/>
          <w:color w:val="auto"/>
          <w:kern w:val="32"/>
          <w:szCs w:val="22"/>
        </w:rPr>
      </w:pPr>
      <w:r w:rsidRPr="005B29AA">
        <w:rPr>
          <w:rStyle w:val="BodyText3Char"/>
          <w:rFonts w:ascii="Segoe UI" w:hAnsi="Segoe UI" w:cs="Segoe UI"/>
          <w:color w:val="auto"/>
          <w:kern w:val="32"/>
          <w:szCs w:val="22"/>
        </w:rPr>
        <w:t xml:space="preserve">Emergency Department services including triage, diagnostic, therapeutic and disposition services </w:t>
      </w:r>
    </w:p>
    <w:p w14:paraId="7C0C911A" w14:textId="77777777" w:rsidR="00B2473E" w:rsidRPr="005B29AA" w:rsidRDefault="00B2473E" w:rsidP="00F816FE">
      <w:pPr>
        <w:numPr>
          <w:ilvl w:val="0"/>
          <w:numId w:val="5"/>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On a continuum of care these services are at the complex end of treatment services and focussed on individuals.</w:t>
      </w:r>
    </w:p>
    <w:p w14:paraId="4C3AB29C" w14:textId="77777777" w:rsidR="00B2473E" w:rsidRPr="005B29AA" w:rsidRDefault="00B2473E" w:rsidP="00252662">
      <w:pPr>
        <w:pStyle w:val="Heading4"/>
        <w:spacing w:before="120" w:after="120"/>
        <w:rPr>
          <w:rFonts w:ascii="Segoe UI" w:hAnsi="Segoe UI" w:cs="Segoe UI"/>
        </w:rPr>
      </w:pPr>
      <w:bookmarkStart w:id="233" w:name="_Toc526162542"/>
      <w:r w:rsidRPr="005B29AA">
        <w:rPr>
          <w:rFonts w:ascii="Segoe UI" w:hAnsi="Segoe UI" w:cs="Segoe UI"/>
        </w:rPr>
        <w:t>Rehabilitation and Support</w:t>
      </w:r>
      <w:bookmarkEnd w:id="233"/>
    </w:p>
    <w:p w14:paraId="02E2DC59" w14:textId="77777777" w:rsidR="00B2473E" w:rsidRPr="005B29AA" w:rsidRDefault="00B2473E" w:rsidP="00F816FE">
      <w:pPr>
        <w:numPr>
          <w:ilvl w:val="0"/>
          <w:numId w:val="6"/>
        </w:numPr>
        <w:tabs>
          <w:tab w:val="clear" w:pos="720"/>
        </w:tabs>
        <w:autoSpaceDE w:val="0"/>
        <w:autoSpaceDN w:val="0"/>
        <w:adjustRightInd w:val="0"/>
        <w:spacing w:before="60" w:after="60"/>
        <w:ind w:left="567" w:right="-2" w:hanging="567"/>
        <w:rPr>
          <w:rStyle w:val="BodyText3Char"/>
          <w:rFonts w:ascii="Segoe UI" w:hAnsi="Segoe UI" w:cs="Segoe UI"/>
          <w:bCs/>
          <w:kern w:val="32"/>
          <w:szCs w:val="22"/>
        </w:rPr>
      </w:pPr>
      <w:r w:rsidRPr="005B29AA">
        <w:rPr>
          <w:rStyle w:val="BodyText3Char"/>
          <w:rFonts w:ascii="Segoe UI" w:hAnsi="Segoe UI" w:cs="Segoe UI"/>
          <w:kern w:val="32"/>
          <w:szCs w:val="22"/>
        </w:rPr>
        <w:t>Rehabilitation and support services are delivered following a ‘needs assessment’ process and co-ordination input by NASC Services for a range of services including palliative care, home-based support and residential care services.</w:t>
      </w:r>
    </w:p>
    <w:p w14:paraId="542BF55B" w14:textId="77777777" w:rsidR="00B2473E" w:rsidRPr="005B29AA" w:rsidRDefault="00B2473E" w:rsidP="00F816FE">
      <w:pPr>
        <w:numPr>
          <w:ilvl w:val="0"/>
          <w:numId w:val="6"/>
        </w:numPr>
        <w:tabs>
          <w:tab w:val="clear" w:pos="720"/>
        </w:tabs>
        <w:autoSpaceDE w:val="0"/>
        <w:autoSpaceDN w:val="0"/>
        <w:adjustRightInd w:val="0"/>
        <w:spacing w:before="60" w:after="60"/>
        <w:ind w:left="567" w:right="-2" w:hanging="567"/>
        <w:rPr>
          <w:rFonts w:ascii="Segoe UI" w:hAnsi="Segoe UI" w:cs="Segoe UI"/>
          <w:bCs/>
          <w:kern w:val="32"/>
          <w:szCs w:val="22"/>
        </w:rPr>
      </w:pPr>
      <w:r w:rsidRPr="005B29AA">
        <w:rPr>
          <w:rStyle w:val="BodyText3Char"/>
          <w:rFonts w:ascii="Segoe UI" w:hAnsi="Segoe UI" w:cs="Segoe UI"/>
          <w:kern w:val="32"/>
          <w:szCs w:val="22"/>
        </w:rPr>
        <w:lastRenderedPageBreak/>
        <w:t>On a continuum of care these services will provide support for individuals</w:t>
      </w:r>
    </w:p>
    <w:p w14:paraId="3B9CFB10" w14:textId="0169A5AD" w:rsidR="00B2473E" w:rsidRPr="005B29AA" w:rsidRDefault="00B2473E" w:rsidP="00252662">
      <w:pPr>
        <w:autoSpaceDE w:val="0"/>
        <w:autoSpaceDN w:val="0"/>
        <w:adjustRightInd w:val="0"/>
        <w:spacing w:before="120" w:after="120"/>
        <w:ind w:right="-2"/>
        <w:rPr>
          <w:rFonts w:ascii="Segoe UI" w:hAnsi="Segoe UI" w:cs="Segoe UI"/>
          <w:szCs w:val="22"/>
        </w:rPr>
      </w:pPr>
      <w:r w:rsidRPr="005B29AA">
        <w:rPr>
          <w:rFonts w:ascii="Segoe UI" w:hAnsi="Segoe UI" w:cs="Segoe UI"/>
          <w:szCs w:val="22"/>
        </w:rPr>
        <w:t>Recommended outputs that may be useful for describing bundles of services within each output class are included in the following table.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194"/>
      </w:tblGrid>
      <w:tr w:rsidR="00293C3B" w:rsidRPr="005B29AA" w14:paraId="528EB01F" w14:textId="77777777" w:rsidTr="00421880">
        <w:trPr>
          <w:cantSplit/>
          <w:trHeight w:hRule="exact" w:val="567"/>
        </w:trPr>
        <w:tc>
          <w:tcPr>
            <w:tcW w:w="5000" w:type="pct"/>
            <w:shd w:val="clear" w:color="auto" w:fill="FFBA75"/>
            <w:noWrap/>
            <w:tcMar>
              <w:top w:w="15" w:type="dxa"/>
              <w:left w:w="15" w:type="dxa"/>
              <w:bottom w:w="0" w:type="dxa"/>
              <w:right w:w="15" w:type="dxa"/>
            </w:tcMar>
            <w:vAlign w:val="center"/>
          </w:tcPr>
          <w:p w14:paraId="70A0594C" w14:textId="4D22DC01" w:rsidR="00421880" w:rsidRPr="005B29AA" w:rsidRDefault="00293C3B" w:rsidP="00F816FE">
            <w:pPr>
              <w:spacing w:before="60" w:after="60"/>
              <w:ind w:left="142"/>
              <w:rPr>
                <w:rFonts w:ascii="Segoe UI" w:hAnsi="Segoe UI" w:cs="Segoe UI"/>
                <w:b/>
                <w:bCs/>
                <w:color w:val="0066FF"/>
                <w:szCs w:val="22"/>
              </w:rPr>
            </w:pPr>
            <w:bookmarkStart w:id="234" w:name="_Line_of_Sight"/>
            <w:bookmarkEnd w:id="234"/>
            <w:r w:rsidRPr="005B29AA">
              <w:rPr>
                <w:rFonts w:ascii="Segoe UI" w:hAnsi="Segoe UI" w:cs="Segoe UI"/>
                <w:b/>
                <w:bCs/>
                <w:szCs w:val="22"/>
              </w:rPr>
              <w:t>PREVENTION</w:t>
            </w:r>
          </w:p>
        </w:tc>
      </w:tr>
      <w:tr w:rsidR="00293C3B" w:rsidRPr="005B29AA" w14:paraId="7AB5F1B4" w14:textId="77777777" w:rsidTr="00C56825">
        <w:trPr>
          <w:trHeight w:val="1098"/>
        </w:trPr>
        <w:tc>
          <w:tcPr>
            <w:tcW w:w="5000" w:type="pct"/>
            <w:shd w:val="clear" w:color="auto" w:fill="auto"/>
            <w:noWrap/>
            <w:tcMar>
              <w:top w:w="15" w:type="dxa"/>
              <w:left w:w="15" w:type="dxa"/>
              <w:bottom w:w="0" w:type="dxa"/>
              <w:right w:w="15" w:type="dxa"/>
            </w:tcMar>
          </w:tcPr>
          <w:p w14:paraId="47076450"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Health Promotion and Education</w:t>
            </w:r>
          </w:p>
          <w:p w14:paraId="01A01CBF"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Statutory Regulation</w:t>
            </w:r>
          </w:p>
          <w:p w14:paraId="767B6A08"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Population Based Screening</w:t>
            </w:r>
          </w:p>
          <w:p w14:paraId="779F99E8" w14:textId="3D9ABA94"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 xml:space="preserve">Immunisation </w:t>
            </w:r>
          </w:p>
          <w:p w14:paraId="40E05F54"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Well Child Services</w:t>
            </w:r>
          </w:p>
        </w:tc>
      </w:tr>
      <w:tr w:rsidR="00293C3B" w:rsidRPr="005B29AA" w14:paraId="6132B4BA" w14:textId="77777777" w:rsidTr="00421880">
        <w:trPr>
          <w:trHeight w:val="567"/>
        </w:trPr>
        <w:tc>
          <w:tcPr>
            <w:tcW w:w="5000" w:type="pct"/>
            <w:shd w:val="clear" w:color="auto" w:fill="FFBA75"/>
            <w:noWrap/>
            <w:tcMar>
              <w:top w:w="15" w:type="dxa"/>
              <w:left w:w="15" w:type="dxa"/>
              <w:bottom w:w="0" w:type="dxa"/>
              <w:right w:w="15" w:type="dxa"/>
            </w:tcMar>
            <w:vAlign w:val="center"/>
          </w:tcPr>
          <w:p w14:paraId="31067E94" w14:textId="77777777" w:rsidR="00293C3B" w:rsidRPr="005B29AA" w:rsidRDefault="00293C3B" w:rsidP="00F816FE">
            <w:pPr>
              <w:spacing w:before="60" w:after="60"/>
              <w:ind w:left="142"/>
              <w:rPr>
                <w:rFonts w:ascii="Segoe UI" w:hAnsi="Segoe UI" w:cs="Segoe UI"/>
                <w:b/>
                <w:bCs/>
                <w:color w:val="FFFFFF"/>
                <w:szCs w:val="22"/>
              </w:rPr>
            </w:pPr>
            <w:r w:rsidRPr="005B29AA">
              <w:rPr>
                <w:rFonts w:ascii="Segoe UI" w:hAnsi="Segoe UI" w:cs="Segoe UI"/>
                <w:b/>
                <w:bCs/>
                <w:szCs w:val="22"/>
              </w:rPr>
              <w:t>EARLY DETECTION &amp; MANAGEMENT</w:t>
            </w:r>
          </w:p>
        </w:tc>
      </w:tr>
      <w:tr w:rsidR="00293C3B" w:rsidRPr="005B29AA" w14:paraId="4F5A7505" w14:textId="77777777" w:rsidTr="00C56825">
        <w:trPr>
          <w:trHeight w:val="539"/>
        </w:trPr>
        <w:tc>
          <w:tcPr>
            <w:tcW w:w="5000" w:type="pct"/>
            <w:shd w:val="clear" w:color="auto" w:fill="auto"/>
            <w:noWrap/>
            <w:tcMar>
              <w:top w:w="15" w:type="dxa"/>
              <w:left w:w="15" w:type="dxa"/>
              <w:bottom w:w="0" w:type="dxa"/>
              <w:right w:w="15" w:type="dxa"/>
            </w:tcMar>
          </w:tcPr>
          <w:p w14:paraId="714C2FEA"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Primary Health Care</w:t>
            </w:r>
          </w:p>
          <w:p w14:paraId="12D716E0"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Oral Health</w:t>
            </w:r>
          </w:p>
          <w:p w14:paraId="60955462"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Primary Community Care Programmes</w:t>
            </w:r>
          </w:p>
          <w:p w14:paraId="5BD3189B"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Pharmacist</w:t>
            </w:r>
          </w:p>
          <w:p w14:paraId="4C63C674"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Community Referred Testing &amp; Diagnostics</w:t>
            </w:r>
          </w:p>
          <w:p w14:paraId="2AC1294F"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Mental Health</w:t>
            </w:r>
          </w:p>
        </w:tc>
      </w:tr>
      <w:tr w:rsidR="00293C3B" w:rsidRPr="005B29AA" w14:paraId="54F153AD" w14:textId="77777777" w:rsidTr="00421880">
        <w:trPr>
          <w:trHeight w:val="567"/>
        </w:trPr>
        <w:tc>
          <w:tcPr>
            <w:tcW w:w="5000" w:type="pct"/>
            <w:shd w:val="clear" w:color="auto" w:fill="FFBA75"/>
            <w:noWrap/>
            <w:tcMar>
              <w:top w:w="15" w:type="dxa"/>
              <w:left w:w="15" w:type="dxa"/>
              <w:bottom w:w="0" w:type="dxa"/>
              <w:right w:w="15" w:type="dxa"/>
            </w:tcMar>
            <w:vAlign w:val="center"/>
          </w:tcPr>
          <w:p w14:paraId="5C4818EE" w14:textId="77777777" w:rsidR="00293C3B" w:rsidRPr="005B29AA" w:rsidRDefault="00293C3B" w:rsidP="00F816FE">
            <w:pPr>
              <w:spacing w:before="60" w:after="60"/>
              <w:ind w:left="142"/>
              <w:rPr>
                <w:rFonts w:ascii="Segoe UI" w:hAnsi="Segoe UI" w:cs="Segoe UI"/>
                <w:b/>
                <w:bCs/>
                <w:color w:val="FFFFFF"/>
                <w:szCs w:val="22"/>
              </w:rPr>
            </w:pPr>
            <w:r w:rsidRPr="005B29AA">
              <w:rPr>
                <w:rFonts w:ascii="Segoe UI" w:hAnsi="Segoe UI" w:cs="Segoe UI"/>
                <w:b/>
                <w:bCs/>
                <w:szCs w:val="22"/>
              </w:rPr>
              <w:t>INTENSIVE ASSESSMENT &amp; TREATMENT</w:t>
            </w:r>
          </w:p>
        </w:tc>
      </w:tr>
      <w:tr w:rsidR="00293C3B" w:rsidRPr="005B29AA" w14:paraId="29ABABF5" w14:textId="77777777" w:rsidTr="00C56825">
        <w:trPr>
          <w:trHeight w:val="1282"/>
        </w:trPr>
        <w:tc>
          <w:tcPr>
            <w:tcW w:w="5000" w:type="pct"/>
            <w:shd w:val="clear" w:color="auto" w:fill="auto"/>
            <w:noWrap/>
            <w:tcMar>
              <w:top w:w="15" w:type="dxa"/>
              <w:left w:w="15" w:type="dxa"/>
              <w:bottom w:w="0" w:type="dxa"/>
              <w:right w:w="15" w:type="dxa"/>
            </w:tcMar>
          </w:tcPr>
          <w:p w14:paraId="4923FF4B"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Mental Health</w:t>
            </w:r>
          </w:p>
          <w:p w14:paraId="0505CC39"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Elective (Inpatient/Outpatient)</w:t>
            </w:r>
          </w:p>
          <w:p w14:paraId="4A78505E"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Acute (Emergency Department/Inpatient/Outpatient)</w:t>
            </w:r>
          </w:p>
          <w:p w14:paraId="04AFFFB1"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Maternity</w:t>
            </w:r>
          </w:p>
          <w:p w14:paraId="6EF0DF19"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Assessment Treatment &amp; Rehabilitation</w:t>
            </w:r>
          </w:p>
        </w:tc>
      </w:tr>
      <w:tr w:rsidR="00293C3B" w:rsidRPr="005B29AA" w14:paraId="5FA299A4" w14:textId="77777777" w:rsidTr="00421880">
        <w:trPr>
          <w:trHeight w:val="567"/>
        </w:trPr>
        <w:tc>
          <w:tcPr>
            <w:tcW w:w="5000" w:type="pct"/>
            <w:shd w:val="clear" w:color="auto" w:fill="FFBA75"/>
            <w:noWrap/>
            <w:tcMar>
              <w:top w:w="15" w:type="dxa"/>
              <w:left w:w="15" w:type="dxa"/>
              <w:bottom w:w="0" w:type="dxa"/>
              <w:right w:w="15" w:type="dxa"/>
            </w:tcMar>
            <w:vAlign w:val="center"/>
          </w:tcPr>
          <w:p w14:paraId="39F0A2CE" w14:textId="77777777" w:rsidR="00293C3B" w:rsidRPr="005B29AA" w:rsidRDefault="00293C3B" w:rsidP="00F816FE">
            <w:pPr>
              <w:spacing w:before="60" w:after="60"/>
              <w:ind w:left="142"/>
              <w:rPr>
                <w:rFonts w:ascii="Segoe UI" w:hAnsi="Segoe UI" w:cs="Segoe UI"/>
                <w:b/>
                <w:bCs/>
                <w:color w:val="FFFFFF"/>
                <w:szCs w:val="22"/>
              </w:rPr>
            </w:pPr>
            <w:r w:rsidRPr="005B29AA">
              <w:rPr>
                <w:rFonts w:ascii="Segoe UI" w:hAnsi="Segoe UI" w:cs="Segoe UI"/>
                <w:b/>
                <w:bCs/>
                <w:szCs w:val="22"/>
              </w:rPr>
              <w:t>REHABILITATION &amp; SUPPORT</w:t>
            </w:r>
          </w:p>
        </w:tc>
      </w:tr>
      <w:tr w:rsidR="00293C3B" w:rsidRPr="005B29AA" w14:paraId="38C873AC" w14:textId="77777777" w:rsidTr="00C56825">
        <w:trPr>
          <w:trHeight w:val="1662"/>
        </w:trPr>
        <w:tc>
          <w:tcPr>
            <w:tcW w:w="5000" w:type="pct"/>
            <w:shd w:val="clear" w:color="auto" w:fill="auto"/>
            <w:noWrap/>
            <w:tcMar>
              <w:top w:w="15" w:type="dxa"/>
              <w:left w:w="15" w:type="dxa"/>
              <w:bottom w:w="0" w:type="dxa"/>
              <w:right w:w="15" w:type="dxa"/>
            </w:tcMar>
          </w:tcPr>
          <w:p w14:paraId="7BED1C7D"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Needs Assessment &amp; Service Co-ordination</w:t>
            </w:r>
          </w:p>
          <w:p w14:paraId="526AE789"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Palliative Care</w:t>
            </w:r>
          </w:p>
          <w:p w14:paraId="6A4163FC"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Rehabilitation</w:t>
            </w:r>
          </w:p>
          <w:p w14:paraId="69A5A5FE"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Age Related Residential Care Beds</w:t>
            </w:r>
          </w:p>
          <w:p w14:paraId="12DDED40"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Home Based Support</w:t>
            </w:r>
          </w:p>
          <w:p w14:paraId="66E359E8"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Life Long Disability</w:t>
            </w:r>
          </w:p>
          <w:p w14:paraId="3AFD192F"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Respite Care</w:t>
            </w:r>
          </w:p>
          <w:p w14:paraId="1ABBFC3D" w14:textId="77777777" w:rsidR="00293C3B" w:rsidRPr="005B29AA" w:rsidRDefault="00293C3B" w:rsidP="00F816FE">
            <w:pPr>
              <w:spacing w:before="60" w:after="60"/>
              <w:ind w:left="142"/>
              <w:rPr>
                <w:rFonts w:ascii="Segoe UI" w:hAnsi="Segoe UI" w:cs="Segoe UI"/>
                <w:szCs w:val="22"/>
              </w:rPr>
            </w:pPr>
            <w:r w:rsidRPr="005B29AA">
              <w:rPr>
                <w:rFonts w:ascii="Segoe UI" w:hAnsi="Segoe UI" w:cs="Segoe UI"/>
                <w:szCs w:val="22"/>
              </w:rPr>
              <w:t>Day Services</w:t>
            </w:r>
          </w:p>
        </w:tc>
      </w:tr>
    </w:tbl>
    <w:p w14:paraId="3E6E340D" w14:textId="77777777" w:rsidR="00981BDE" w:rsidRPr="005B29AA" w:rsidRDefault="00981BDE" w:rsidP="008077B1">
      <w:pPr>
        <w:spacing w:before="120" w:after="120" w:line="276" w:lineRule="auto"/>
        <w:rPr>
          <w:rFonts w:ascii="Segoe UI" w:hAnsi="Segoe UI" w:cs="Segoe UI"/>
        </w:rPr>
      </w:pPr>
    </w:p>
    <w:p w14:paraId="1B25F5A9" w14:textId="77777777" w:rsidR="00FD409A" w:rsidRPr="005B29AA" w:rsidRDefault="00FD409A">
      <w:pPr>
        <w:spacing w:before="120" w:after="120" w:line="276" w:lineRule="auto"/>
        <w:rPr>
          <w:rFonts w:ascii="Segoe UI" w:hAnsi="Segoe UI" w:cs="Segoe UI"/>
        </w:rPr>
      </w:pPr>
    </w:p>
    <w:p w14:paraId="7236504F" w14:textId="77777777" w:rsidR="00F37443" w:rsidRPr="005B29AA" w:rsidRDefault="00F37443">
      <w:pPr>
        <w:spacing w:before="120" w:after="120" w:line="276" w:lineRule="auto"/>
        <w:rPr>
          <w:rFonts w:ascii="Segoe UI" w:hAnsi="Segoe UI" w:cs="Segoe UI"/>
        </w:rPr>
      </w:pPr>
    </w:p>
    <w:sectPr w:rsidR="00F37443" w:rsidRPr="005B29AA" w:rsidSect="006E3A74">
      <w:pgSz w:w="11906" w:h="16838" w:code="9"/>
      <w:pgMar w:top="851" w:right="851" w:bottom="851" w:left="851"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ADB42" w14:textId="77777777" w:rsidR="0036747C" w:rsidRDefault="0036747C" w:rsidP="00B2473E">
      <w:r>
        <w:separator/>
      </w:r>
    </w:p>
  </w:endnote>
  <w:endnote w:type="continuationSeparator" w:id="0">
    <w:p w14:paraId="31AB0D40" w14:textId="77777777" w:rsidR="0036747C" w:rsidRDefault="0036747C" w:rsidP="00B24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
    <w:panose1 w:val="00000000000000000000"/>
    <w:charset w:val="00"/>
    <w:family w:val="auto"/>
    <w:notTrueType/>
    <w:pitch w:val="default"/>
    <w:sig w:usb0="00000003" w:usb1="00000000" w:usb2="00000000" w:usb3="00000000" w:csb0="00000001" w:csb1="00000000"/>
  </w:font>
  <w:font w:name="Times New Roman M">
    <w:panose1 w:val="00000000000000000000"/>
    <w:charset w:val="00"/>
    <w:family w:val="auto"/>
    <w:notTrueType/>
    <w:pitch w:val="default"/>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Times New Roman Mäori">
    <w:altName w:val="Times New Roman"/>
    <w:charset w:val="00"/>
    <w:family w:val="roman"/>
    <w:pitch w:val="variable"/>
    <w:sig w:usb0="20003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mino">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1448"/>
      <w:docPartObj>
        <w:docPartGallery w:val="Page Numbers (Bottom of Page)"/>
        <w:docPartUnique/>
      </w:docPartObj>
    </w:sdtPr>
    <w:sdtEndPr>
      <w:rPr>
        <w:noProof/>
      </w:rPr>
    </w:sdtEndPr>
    <w:sdtContent>
      <w:p w14:paraId="6A149015" w14:textId="3DF77E4F" w:rsidR="00C426A3" w:rsidRDefault="00C426A3">
        <w:pPr>
          <w:pStyle w:val="Footer"/>
        </w:pPr>
        <w:r>
          <w:fldChar w:fldCharType="begin"/>
        </w:r>
        <w:r>
          <w:instrText xml:space="preserve"> PAGE   \* MERGEFORMAT </w:instrText>
        </w:r>
        <w:r>
          <w:fldChar w:fldCharType="separate"/>
        </w:r>
        <w:r>
          <w:rPr>
            <w:noProof/>
          </w:rPr>
          <w:t>89</w:t>
        </w:r>
        <w:r>
          <w:rPr>
            <w:noProof/>
          </w:rPr>
          <w:fldChar w:fldCharType="end"/>
        </w:r>
      </w:p>
    </w:sdtContent>
  </w:sdt>
  <w:p w14:paraId="7472903E" w14:textId="77777777" w:rsidR="00C426A3" w:rsidRDefault="00C42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15C8" w14:textId="3586CA07" w:rsidR="00C426A3" w:rsidRDefault="00C426A3">
    <w:pPr>
      <w:pStyle w:val="Footer"/>
    </w:pPr>
    <w:r>
      <w:t>s</w:t>
    </w:r>
  </w:p>
  <w:p w14:paraId="6483A9A6" w14:textId="5E08D39B" w:rsidR="00C426A3" w:rsidRDefault="00C426A3" w:rsidP="00690821">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04FCD" w14:textId="77777777" w:rsidR="00C426A3" w:rsidRPr="00A51952" w:rsidRDefault="00C426A3">
    <w:pPr>
      <w:pStyle w:val="Footer"/>
      <w:rPr>
        <w:rFonts w:ascii="Georgia" w:hAnsi="Georgia"/>
        <w:b/>
        <w:sz w:val="20"/>
      </w:rPr>
    </w:pPr>
    <w:r w:rsidRPr="00D2471D">
      <w:rPr>
        <w:rFonts w:ascii="Georgia" w:hAnsi="Georgia"/>
        <w:b/>
        <w:sz w:val="20"/>
      </w:rPr>
      <w:t xml:space="preserve">Page </w:t>
    </w:r>
    <w:r w:rsidRPr="00D2471D">
      <w:rPr>
        <w:rFonts w:ascii="Georgia" w:hAnsi="Georgia"/>
        <w:b/>
        <w:sz w:val="20"/>
      </w:rPr>
      <w:fldChar w:fldCharType="begin"/>
    </w:r>
    <w:r w:rsidRPr="00D2471D">
      <w:rPr>
        <w:rFonts w:ascii="Georgia" w:hAnsi="Georgia"/>
        <w:b/>
        <w:sz w:val="20"/>
      </w:rPr>
      <w:instrText xml:space="preserve"> PAGE </w:instrText>
    </w:r>
    <w:r w:rsidRPr="00D2471D">
      <w:rPr>
        <w:rFonts w:ascii="Georgia" w:hAnsi="Georgia"/>
        <w:b/>
        <w:sz w:val="20"/>
      </w:rPr>
      <w:fldChar w:fldCharType="separate"/>
    </w:r>
    <w:r>
      <w:rPr>
        <w:rFonts w:ascii="Georgia" w:hAnsi="Georgia"/>
        <w:b/>
        <w:noProof/>
        <w:sz w:val="20"/>
      </w:rPr>
      <w:t>1</w:t>
    </w:r>
    <w:r w:rsidRPr="00D2471D">
      <w:rPr>
        <w:rFonts w:ascii="Georgia" w:hAnsi="Georgia"/>
        <w:b/>
        <w:sz w:val="20"/>
      </w:rPr>
      <w:fldChar w:fldCharType="end"/>
    </w:r>
    <w:r w:rsidRPr="00D2471D">
      <w:rPr>
        <w:rFonts w:ascii="Georgia" w:hAnsi="Georgia"/>
        <w:b/>
        <w:sz w:val="20"/>
      </w:rPr>
      <w:t xml:space="preserve"> of </w:t>
    </w:r>
    <w:r w:rsidRPr="00D2471D">
      <w:rPr>
        <w:rStyle w:val="PageNumber"/>
        <w:rFonts w:ascii="Georgia" w:hAnsi="Georgia"/>
        <w:b/>
        <w:sz w:val="20"/>
      </w:rPr>
      <w:fldChar w:fldCharType="begin"/>
    </w:r>
    <w:r w:rsidRPr="00D2471D">
      <w:rPr>
        <w:rStyle w:val="PageNumber"/>
        <w:rFonts w:ascii="Georgia" w:hAnsi="Georgia"/>
        <w:sz w:val="20"/>
      </w:rPr>
      <w:instrText xml:space="preserve"> NUMPAGES </w:instrText>
    </w:r>
    <w:r w:rsidRPr="00D2471D">
      <w:rPr>
        <w:rStyle w:val="PageNumber"/>
        <w:rFonts w:ascii="Georgia" w:hAnsi="Georgia"/>
        <w:b/>
        <w:sz w:val="20"/>
      </w:rPr>
      <w:fldChar w:fldCharType="separate"/>
    </w:r>
    <w:r>
      <w:rPr>
        <w:rStyle w:val="PageNumber"/>
        <w:rFonts w:ascii="Georgia" w:hAnsi="Georgia"/>
        <w:noProof/>
        <w:sz w:val="20"/>
      </w:rPr>
      <w:t>87</w:t>
    </w:r>
    <w:r w:rsidRPr="00D2471D">
      <w:rPr>
        <w:rStyle w:val="PageNumber"/>
        <w:rFonts w:ascii="Georgia" w:hAnsi="Georgia"/>
        <w:b/>
        <w:sz w:val="20"/>
      </w:rPr>
      <w:fldChar w:fldCharType="end"/>
    </w:r>
  </w:p>
  <w:p w14:paraId="77E24EAD" w14:textId="77777777" w:rsidR="00C426A3" w:rsidRDefault="00C426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28412" w14:textId="77777777" w:rsidR="0036747C" w:rsidRDefault="0036747C" w:rsidP="00B2473E">
      <w:r>
        <w:separator/>
      </w:r>
    </w:p>
  </w:footnote>
  <w:footnote w:type="continuationSeparator" w:id="0">
    <w:p w14:paraId="09D1FAE0" w14:textId="77777777" w:rsidR="0036747C" w:rsidRDefault="0036747C" w:rsidP="00B2473E">
      <w:r>
        <w:continuationSeparator/>
      </w:r>
    </w:p>
  </w:footnote>
  <w:footnote w:id="1">
    <w:p w14:paraId="05D6A8E5" w14:textId="77777777" w:rsidR="00C426A3" w:rsidRPr="001F1D96" w:rsidRDefault="00C426A3" w:rsidP="007B2D5F">
      <w:pPr>
        <w:pStyle w:val="FootnoteText"/>
        <w:rPr>
          <w:rFonts w:ascii="Segoe UI" w:hAnsi="Segoe UI" w:cs="Segoe UI"/>
          <w:i/>
        </w:rPr>
      </w:pPr>
      <w:r w:rsidRPr="001F1D96">
        <w:rPr>
          <w:rStyle w:val="FootnoteReference"/>
          <w:i/>
        </w:rPr>
        <w:footnoteRef/>
      </w:r>
      <w:r w:rsidRPr="001F1D96">
        <w:rPr>
          <w:i/>
        </w:rPr>
        <w:t xml:space="preserve"> </w:t>
      </w:r>
      <w:r w:rsidRPr="001F1D96">
        <w:rPr>
          <w:rFonts w:ascii="Segoe UI" w:hAnsi="Segoe UI" w:cs="Segoe UI"/>
          <w:i/>
          <w:lang w:val="en"/>
        </w:rPr>
        <w:t>Public Health is defined as “the art and science of preventing disease, prolonging life and promoting health through the organised efforts of society” (Acheson, 1988; World Health Organization).</w:t>
      </w:r>
    </w:p>
    <w:p w14:paraId="1719FF1C" w14:textId="77777777" w:rsidR="00C426A3" w:rsidRDefault="00C426A3" w:rsidP="007B2D5F">
      <w:pPr>
        <w:pStyle w:val="FootnoteText"/>
      </w:pPr>
    </w:p>
  </w:footnote>
  <w:footnote w:id="2">
    <w:p w14:paraId="5B5C8533" w14:textId="5FA1E86B" w:rsidR="00C426A3" w:rsidRPr="001F1D96" w:rsidRDefault="00A700DC" w:rsidP="007B2D5F">
      <w:pPr>
        <w:rPr>
          <w:rFonts w:ascii="Segoe UI" w:hAnsi="Segoe UI" w:cs="Segoe UI"/>
          <w:i/>
          <w:sz w:val="20"/>
          <w:u w:val="single"/>
        </w:rPr>
      </w:pPr>
      <w:hyperlink r:id="rId1" w:history="1">
        <w:r w:rsidR="00C426A3" w:rsidRPr="001F1D96">
          <w:rPr>
            <w:rStyle w:val="Hyperlink"/>
            <w:i/>
            <w:vertAlign w:val="superscript"/>
          </w:rPr>
          <w:footnoteRef/>
        </w:r>
        <w:r w:rsidR="00C426A3" w:rsidRPr="001F1D96">
          <w:rPr>
            <w:rStyle w:val="Hyperlink"/>
            <w:i/>
            <w:lang w:val="en-NZ" w:eastAsia="en-GB"/>
          </w:rPr>
          <w:t xml:space="preserve"> </w:t>
        </w:r>
        <w:r w:rsidR="00C426A3" w:rsidRPr="001F1D96">
          <w:rPr>
            <w:rStyle w:val="Hyperlink"/>
            <w:rFonts w:ascii="Segoe UI" w:hAnsi="Segoe UI" w:cs="Segoe UI"/>
            <w:i/>
            <w:sz w:val="20"/>
            <w:lang w:val="en-NZ" w:eastAsia="en-GB"/>
          </w:rPr>
          <w:t>https://nsfl.health.govt.nz/service-specifications/current-service-specifications/public-health-service-specifications</w:t>
        </w:r>
      </w:hyperlink>
    </w:p>
    <w:p w14:paraId="076EDFEE" w14:textId="77777777" w:rsidR="00C426A3" w:rsidRPr="001F1D96" w:rsidRDefault="00C426A3" w:rsidP="007B2D5F">
      <w:pPr>
        <w:pStyle w:val="FootnoteText"/>
        <w:rPr>
          <w:rFonts w:ascii="Segoe UI" w:hAnsi="Segoe UI" w:cs="Segoe UI"/>
          <w:i/>
        </w:rPr>
      </w:pPr>
    </w:p>
  </w:footnote>
  <w:footnote w:id="3">
    <w:p w14:paraId="43915E3D" w14:textId="77777777" w:rsidR="00C426A3" w:rsidRPr="001F1D96" w:rsidRDefault="00C426A3" w:rsidP="007B2D5F">
      <w:pPr>
        <w:rPr>
          <w:rFonts w:ascii="Segoe UI" w:hAnsi="Segoe UI" w:cs="Segoe UI"/>
          <w:i/>
          <w:sz w:val="20"/>
          <w:lang w:eastAsia="en-NZ"/>
        </w:rPr>
      </w:pPr>
      <w:r w:rsidRPr="001F1D96">
        <w:rPr>
          <w:rStyle w:val="FootnoteReference"/>
          <w:rFonts w:ascii="Segoe UI" w:hAnsi="Segoe UI" w:cs="Segoe UI"/>
          <w:i/>
          <w:sz w:val="20"/>
        </w:rPr>
        <w:footnoteRef/>
      </w:r>
      <w:r w:rsidRPr="001F1D96">
        <w:rPr>
          <w:rFonts w:ascii="Segoe UI" w:hAnsi="Segoe UI" w:cs="Segoe UI"/>
          <w:i/>
          <w:sz w:val="20"/>
        </w:rPr>
        <w:t xml:space="preserve"> </w:t>
      </w:r>
      <w:hyperlink r:id="rId2" w:history="1">
        <w:r w:rsidRPr="001F1D96">
          <w:rPr>
            <w:rStyle w:val="Hyperlink"/>
            <w:rFonts w:ascii="Segoe UI" w:hAnsi="Segoe UI" w:cs="Segoe UI"/>
            <w:i/>
            <w:sz w:val="20"/>
            <w:lang w:eastAsia="en-NZ"/>
          </w:rPr>
          <w:t>http://www.nzma.org.nz/journal/read-the-journal/all-issues/2010-2019/2015/vo-128-no-1418-24-july-2015</w:t>
        </w:r>
      </w:hyperlink>
      <w:r w:rsidRPr="001F1D96">
        <w:rPr>
          <w:rFonts w:ascii="Segoe UI" w:hAnsi="Segoe UI" w:cs="Segoe UI"/>
          <w:i/>
          <w:sz w:val="20"/>
          <w:lang w:eastAsia="en-NZ"/>
        </w:rPr>
        <w:t xml:space="preserve">). </w:t>
      </w:r>
    </w:p>
    <w:p w14:paraId="3AD92D84" w14:textId="77777777" w:rsidR="00C426A3" w:rsidRPr="009B36F6" w:rsidRDefault="00C426A3" w:rsidP="007B2D5F">
      <w:pPr>
        <w:pStyle w:val="FootnoteText"/>
        <w:rPr>
          <w:rFonts w:ascii="Segoe UI" w:hAnsi="Segoe UI" w:cs="Segoe UI"/>
        </w:rPr>
      </w:pPr>
    </w:p>
  </w:footnote>
  <w:footnote w:id="4">
    <w:p w14:paraId="38B3F540" w14:textId="77777777" w:rsidR="00C426A3" w:rsidRPr="001F1D96" w:rsidRDefault="00C426A3" w:rsidP="007B2D5F">
      <w:pPr>
        <w:pStyle w:val="FootnoteText"/>
        <w:rPr>
          <w:rFonts w:ascii="Segoe UI" w:hAnsi="Segoe UI" w:cs="Segoe UI"/>
          <w:i/>
        </w:rPr>
      </w:pPr>
      <w:r w:rsidRPr="001F1D96">
        <w:rPr>
          <w:rStyle w:val="FootnoteReference"/>
          <w:i/>
        </w:rPr>
        <w:footnoteRef/>
      </w:r>
      <w:r w:rsidRPr="001F1D96">
        <w:rPr>
          <w:i/>
        </w:rPr>
        <w:t xml:space="preserve"> </w:t>
      </w:r>
      <w:r w:rsidRPr="001F1D96">
        <w:rPr>
          <w:rFonts w:ascii="Segoe UI" w:hAnsi="Segoe UI" w:cs="Segoe UI"/>
          <w:i/>
        </w:rPr>
        <w:t xml:space="preserve">Strategic pieces of work may include: </w:t>
      </w:r>
    </w:p>
    <w:p w14:paraId="6AD458FC" w14:textId="77777777" w:rsidR="00C426A3" w:rsidRPr="001F1D96" w:rsidRDefault="00C426A3" w:rsidP="009819F4">
      <w:pPr>
        <w:pStyle w:val="FootnoteText"/>
        <w:numPr>
          <w:ilvl w:val="0"/>
          <w:numId w:val="60"/>
        </w:numPr>
        <w:rPr>
          <w:rFonts w:ascii="Segoe UI" w:hAnsi="Segoe UI" w:cs="Segoe UI"/>
          <w:i/>
        </w:rPr>
      </w:pPr>
      <w:r w:rsidRPr="001F1D96">
        <w:rPr>
          <w:rFonts w:ascii="Segoe UI" w:hAnsi="Segoe UI" w:cs="Segoe UI"/>
          <w:i/>
        </w:rPr>
        <w:t>What are the roles/services of PHUs (including regulatory services) at the national/regional/local level?</w:t>
      </w:r>
    </w:p>
    <w:p w14:paraId="6F66B959" w14:textId="77777777" w:rsidR="00C426A3" w:rsidRPr="001F1D96" w:rsidRDefault="00C426A3" w:rsidP="009819F4">
      <w:pPr>
        <w:pStyle w:val="FootnoteText"/>
        <w:numPr>
          <w:ilvl w:val="0"/>
          <w:numId w:val="60"/>
        </w:numPr>
        <w:rPr>
          <w:rFonts w:ascii="Segoe UI" w:hAnsi="Segoe UI" w:cs="Segoe UI"/>
          <w:i/>
        </w:rPr>
      </w:pPr>
      <w:r w:rsidRPr="001F1D96">
        <w:rPr>
          <w:rFonts w:ascii="Segoe UI" w:hAnsi="Segoe UI" w:cs="Segoe UI"/>
          <w:i/>
        </w:rPr>
        <w:t>What systemic changes are required to achieve provider/service sustainability?</w:t>
      </w:r>
    </w:p>
    <w:p w14:paraId="52E18AA2" w14:textId="77777777" w:rsidR="00C426A3" w:rsidRPr="001F1D96" w:rsidRDefault="00C426A3" w:rsidP="009819F4">
      <w:pPr>
        <w:pStyle w:val="FootnoteText"/>
        <w:numPr>
          <w:ilvl w:val="0"/>
          <w:numId w:val="60"/>
        </w:numPr>
        <w:rPr>
          <w:rFonts w:ascii="Segoe UI" w:hAnsi="Segoe UI" w:cs="Segoe UI"/>
          <w:i/>
        </w:rPr>
      </w:pPr>
      <w:r w:rsidRPr="001F1D96">
        <w:rPr>
          <w:rFonts w:ascii="Segoe UI" w:hAnsi="Segoe UI" w:cs="Segoe UI"/>
          <w:i/>
        </w:rPr>
        <w:t xml:space="preserve">How should core public health services be commissioned? </w:t>
      </w:r>
    </w:p>
    <w:p w14:paraId="31905A12" w14:textId="77777777" w:rsidR="00C426A3" w:rsidRPr="00436C33" w:rsidRDefault="00C426A3" w:rsidP="007B2D5F">
      <w:pPr>
        <w:pStyle w:val="FootnoteText"/>
        <w:rPr>
          <w:rFonts w:ascii="Segoe UI" w:hAnsi="Segoe UI" w:cs="Segoe UI"/>
        </w:rPr>
      </w:pPr>
    </w:p>
    <w:p w14:paraId="09DC29A0" w14:textId="77777777" w:rsidR="00C426A3" w:rsidRDefault="00C426A3" w:rsidP="007B2D5F">
      <w:pPr>
        <w:pStyle w:val="FootnoteText"/>
      </w:pPr>
    </w:p>
    <w:p w14:paraId="5E35A4BB" w14:textId="77777777" w:rsidR="00C426A3" w:rsidRDefault="00C426A3" w:rsidP="007B2D5F">
      <w:pPr>
        <w:pStyle w:val="FootnoteText"/>
      </w:pPr>
    </w:p>
  </w:footnote>
  <w:footnote w:id="5">
    <w:p w14:paraId="5EF18246" w14:textId="77777777" w:rsidR="00C426A3" w:rsidRPr="001A0BFD" w:rsidRDefault="00C426A3" w:rsidP="00FD409A">
      <w:pPr>
        <w:pStyle w:val="FootnoteText"/>
        <w:rPr>
          <w:rFonts w:asciiTheme="minorHAnsi" w:hAnsiTheme="minorHAnsi"/>
          <w:i/>
        </w:rPr>
      </w:pPr>
      <w:r w:rsidRPr="001A0BFD">
        <w:rPr>
          <w:rStyle w:val="FootnoteReference"/>
          <w:i/>
        </w:rPr>
        <w:footnoteRef/>
      </w:r>
      <w:r w:rsidRPr="001A0BFD">
        <w:rPr>
          <w:i/>
        </w:rPr>
        <w:t xml:space="preserve"> </w:t>
      </w:r>
      <w:r w:rsidRPr="001A0BFD">
        <w:rPr>
          <w:rFonts w:asciiTheme="minorHAnsi" w:hAnsiTheme="minorHAnsi"/>
          <w:i/>
        </w:rPr>
        <w:t>The applicable DHBs will receive further information separately</w:t>
      </w:r>
    </w:p>
  </w:footnote>
  <w:footnote w:id="6">
    <w:p w14:paraId="552B5EF3" w14:textId="60CBF7BD" w:rsidR="00C426A3" w:rsidRDefault="00C426A3" w:rsidP="00181169">
      <w:pPr>
        <w:pStyle w:val="FootnoteText"/>
      </w:pPr>
      <w:r w:rsidRPr="00BF5603">
        <w:rPr>
          <w:rStyle w:val="FootnoteReference"/>
          <w:rFonts w:ascii="Segoe UI" w:hAnsi="Segoe UI" w:cs="Segoe UI"/>
          <w:sz w:val="18"/>
          <w:szCs w:val="18"/>
        </w:rPr>
        <w:footnoteRef/>
      </w:r>
      <w:r w:rsidRPr="00BF5603">
        <w:rPr>
          <w:rFonts w:ascii="Segoe UI" w:hAnsi="Segoe UI" w:cs="Segoe UI"/>
          <w:sz w:val="18"/>
          <w:szCs w:val="18"/>
        </w:rPr>
        <w:t xml:space="preserve"> (</w:t>
      </w:r>
      <w:hyperlink r:id="rId3" w:history="1">
        <w:r w:rsidRPr="00BF5603">
          <w:rPr>
            <w:rStyle w:val="Hyperlink"/>
            <w:rFonts w:ascii="Segoe UI" w:hAnsi="Segoe UI" w:cs="Segoe UI"/>
            <w:sz w:val="18"/>
            <w:szCs w:val="18"/>
          </w:rPr>
          <w:t>https://www.procurement.govt.nz/procurement/principles-and-rules/government-procurement-rules/</w:t>
        </w:r>
      </w:hyperlink>
      <w:r w:rsidRPr="00BF5603">
        <w:rPr>
          <w:rFonts w:ascii="Segoe UI" w:hAnsi="Segoe UI" w:cs="Segoe UI"/>
          <w:sz w:val="18"/>
          <w:szCs w:val="18"/>
        </w:rPr>
        <w:t>)</w:t>
      </w:r>
    </w:p>
  </w:footnote>
  <w:footnote w:id="7">
    <w:p w14:paraId="51CDF09D" w14:textId="77777777" w:rsidR="00C426A3" w:rsidRPr="00B9275F" w:rsidRDefault="00C426A3" w:rsidP="00E63956">
      <w:pPr>
        <w:pStyle w:val="FootnoteText"/>
        <w:rPr>
          <w:rFonts w:ascii="Arial" w:hAnsi="Arial" w:cs="Arial"/>
        </w:rPr>
      </w:pPr>
      <w:r w:rsidRPr="00B9275F">
        <w:rPr>
          <w:rStyle w:val="FootnoteReference"/>
          <w:rFonts w:cs="Arial"/>
        </w:rPr>
        <w:footnoteRef/>
      </w:r>
      <w:r w:rsidRPr="00B9275F">
        <w:rPr>
          <w:rFonts w:ascii="Arial" w:hAnsi="Arial" w:cs="Arial"/>
        </w:rPr>
        <w:t xml:space="preserve"> Excluding inpatient meals and meals on wheels</w:t>
      </w:r>
    </w:p>
  </w:footnote>
  <w:footnote w:id="8">
    <w:p w14:paraId="63CDBB8D" w14:textId="77777777" w:rsidR="00C426A3" w:rsidRPr="00E6509E" w:rsidRDefault="00C426A3" w:rsidP="00773073">
      <w:pPr>
        <w:pStyle w:val="FootnoteText"/>
        <w:rPr>
          <w:rFonts w:ascii="Segoe UI" w:hAnsi="Segoe UI" w:cs="Segoe UI"/>
          <w:sz w:val="18"/>
          <w:szCs w:val="18"/>
        </w:rPr>
      </w:pPr>
      <w:r w:rsidRPr="00E6509E">
        <w:rPr>
          <w:rStyle w:val="FootnoteReference"/>
          <w:rFonts w:ascii="Segoe UI" w:hAnsi="Segoe UI" w:cs="Segoe UI"/>
          <w:sz w:val="18"/>
          <w:szCs w:val="18"/>
        </w:rPr>
        <w:footnoteRef/>
      </w:r>
      <w:r w:rsidRPr="00E6509E">
        <w:rPr>
          <w:rFonts w:ascii="Segoe UI" w:hAnsi="Segoe UI" w:cs="Segoe UI"/>
          <w:sz w:val="18"/>
          <w:szCs w:val="18"/>
        </w:rPr>
        <w:t xml:space="preserve"> The causes of </w:t>
      </w:r>
      <w:r>
        <w:rPr>
          <w:rFonts w:ascii="Segoe UI" w:hAnsi="Segoe UI" w:cs="Segoe UI"/>
          <w:sz w:val="18"/>
          <w:szCs w:val="18"/>
        </w:rPr>
        <w:t>inequities</w:t>
      </w:r>
      <w:r w:rsidRPr="00E6509E">
        <w:rPr>
          <w:rFonts w:ascii="Segoe UI" w:hAnsi="Segoe UI" w:cs="Segoe UI"/>
          <w:sz w:val="18"/>
          <w:szCs w:val="18"/>
        </w:rPr>
        <w:t xml:space="preserve"> in health outcomes are complex and largely arise from the inequitable distribution of and access to, the wider determinants of health such as income, education, employment, housing and quality health care amongst populations</w:t>
      </w:r>
    </w:p>
    <w:p w14:paraId="66A0F6F3" w14:textId="77777777" w:rsidR="00C426A3" w:rsidRDefault="00C426A3" w:rsidP="00773073">
      <w:pPr>
        <w:pStyle w:val="FootnoteText"/>
      </w:pPr>
    </w:p>
    <w:p w14:paraId="482EA33D" w14:textId="77777777" w:rsidR="00C426A3" w:rsidRDefault="00C426A3" w:rsidP="00773073">
      <w:pPr>
        <w:pStyle w:val="FootnoteText"/>
      </w:pPr>
    </w:p>
    <w:p w14:paraId="403948A1" w14:textId="77777777" w:rsidR="00C426A3" w:rsidRDefault="00C426A3" w:rsidP="00773073">
      <w:pPr>
        <w:pStyle w:val="FootnoteText"/>
      </w:pPr>
    </w:p>
    <w:p w14:paraId="70A430C9" w14:textId="77777777" w:rsidR="00C426A3" w:rsidRDefault="00C426A3" w:rsidP="00773073">
      <w:pPr>
        <w:pStyle w:val="FootnoteText"/>
      </w:pPr>
    </w:p>
    <w:p w14:paraId="65F0893A" w14:textId="77777777" w:rsidR="00C426A3" w:rsidRPr="00DD0D3D" w:rsidRDefault="00C426A3" w:rsidP="00773073">
      <w:pPr>
        <w:autoSpaceDE w:val="0"/>
        <w:autoSpaceDN w:val="0"/>
        <w:adjustRightInd w:val="0"/>
        <w:spacing w:before="120"/>
        <w:rPr>
          <w:rFonts w:cs="Arial"/>
          <w:color w:val="000000"/>
          <w:lang w:val="en-GB"/>
        </w:rPr>
      </w:pPr>
    </w:p>
    <w:p w14:paraId="57CD59CC" w14:textId="77777777" w:rsidR="00C426A3" w:rsidRDefault="00C426A3" w:rsidP="00773073">
      <w:pPr>
        <w:pStyle w:val="FootnoteText"/>
      </w:pPr>
    </w:p>
  </w:footnote>
  <w:footnote w:id="9">
    <w:p w14:paraId="4E57DBA6" w14:textId="77777777" w:rsidR="00C426A3" w:rsidRPr="00E3769D" w:rsidRDefault="00C426A3" w:rsidP="00B2473E">
      <w:pPr>
        <w:pStyle w:val="FootnoteText"/>
        <w:rPr>
          <w:rFonts w:asciiTheme="minorHAnsi" w:hAnsiTheme="minorHAnsi"/>
        </w:rPr>
      </w:pPr>
      <w:r w:rsidRPr="00E3769D">
        <w:rPr>
          <w:rStyle w:val="FootnoteReference"/>
          <w:rFonts w:asciiTheme="minorHAnsi" w:hAnsiTheme="minorHAnsi"/>
        </w:rPr>
        <w:footnoteRef/>
      </w:r>
      <w:r w:rsidRPr="00E3769D">
        <w:rPr>
          <w:rFonts w:asciiTheme="minorHAnsi" w:hAnsiTheme="minorHAnsi"/>
        </w:rPr>
        <w:t xml:space="preserve"> </w:t>
      </w:r>
      <w:r>
        <w:rPr>
          <w:rFonts w:asciiTheme="minorHAnsi" w:hAnsiTheme="minorHAnsi"/>
        </w:rPr>
        <w:t xml:space="preserve">Henceforth, ‘CE Act’ will be used when referring to the Crown Entities Act 2004. </w:t>
      </w:r>
    </w:p>
  </w:footnote>
  <w:footnote w:id="10">
    <w:p w14:paraId="266086B7" w14:textId="2A6E69A5" w:rsidR="00C426A3" w:rsidRPr="00373020" w:rsidRDefault="00C426A3" w:rsidP="00293C3B">
      <w:pPr>
        <w:pStyle w:val="FootnoteText"/>
        <w:rPr>
          <w:rFonts w:ascii="Georgia" w:hAnsi="Georgia"/>
          <w:sz w:val="18"/>
          <w:szCs w:val="18"/>
        </w:rPr>
      </w:pPr>
      <w:r w:rsidRPr="00373020">
        <w:rPr>
          <w:rStyle w:val="FootnoteReference"/>
          <w:rFonts w:ascii="Georgia" w:hAnsi="Georgia"/>
          <w:sz w:val="18"/>
          <w:szCs w:val="18"/>
        </w:rPr>
        <w:footnoteRef/>
      </w:r>
      <w:r w:rsidRPr="00373020">
        <w:rPr>
          <w:rFonts w:ascii="Georgia" w:hAnsi="Georgia"/>
          <w:sz w:val="18"/>
          <w:szCs w:val="18"/>
        </w:rPr>
        <w:t xml:space="preserve"> The Minister’s</w:t>
      </w:r>
      <w:r w:rsidRPr="00373020">
        <w:rPr>
          <w:rFonts w:ascii="Georgia" w:hAnsi="Georgia" w:cs="Arial"/>
          <w:sz w:val="18"/>
          <w:szCs w:val="18"/>
        </w:rPr>
        <w:t xml:space="preserve"> expectations for net results will either be expressly stated in correspondence to the DHB or be the approved net r</w:t>
      </w:r>
      <w:r>
        <w:rPr>
          <w:rFonts w:ascii="Georgia" w:hAnsi="Georgia" w:cs="Arial"/>
          <w:sz w:val="18"/>
          <w:szCs w:val="18"/>
        </w:rPr>
        <w:t>esults in the previous year’s annual plan</w:t>
      </w:r>
      <w:r w:rsidRPr="00373020">
        <w:rPr>
          <w:rFonts w:ascii="Georgia" w:hAnsi="Georgia" w:cs="Arial"/>
          <w:sz w:val="18"/>
          <w:szCs w:val="18"/>
        </w:rPr>
        <w:t xml:space="preserve"> for the second and third plan years.</w:t>
      </w:r>
    </w:p>
  </w:footnote>
  <w:footnote w:id="11">
    <w:p w14:paraId="601CDF30" w14:textId="77777777" w:rsidR="00C426A3" w:rsidRPr="00373020" w:rsidRDefault="00C426A3" w:rsidP="00293C3B">
      <w:pPr>
        <w:pStyle w:val="FootnoteText"/>
        <w:rPr>
          <w:rFonts w:ascii="Georgia" w:hAnsi="Georgia"/>
        </w:rPr>
      </w:pPr>
      <w:r w:rsidRPr="00373020">
        <w:rPr>
          <w:rStyle w:val="FootnoteReference"/>
          <w:rFonts w:ascii="Georgia" w:hAnsi="Georgia"/>
          <w:sz w:val="18"/>
          <w:szCs w:val="18"/>
        </w:rPr>
        <w:footnoteRef/>
      </w:r>
      <w:r w:rsidRPr="00373020">
        <w:rPr>
          <w:rFonts w:ascii="Georgia" w:hAnsi="Georgia"/>
          <w:sz w:val="18"/>
          <w:szCs w:val="18"/>
        </w:rPr>
        <w:t xml:space="preserve"> Sound action </w:t>
      </w:r>
      <w:r w:rsidRPr="00373020">
        <w:rPr>
          <w:rFonts w:ascii="Georgia" w:hAnsi="Georgia" w:cs="Arial"/>
          <w:sz w:val="18"/>
          <w:szCs w:val="18"/>
        </w:rPr>
        <w:t>plans and efficiency projects means plans and projects that have quantifiable savings or cost reductions, are time-bound and can be realistically achieved</w:t>
      </w:r>
      <w:r w:rsidRPr="00373020">
        <w:rPr>
          <w:rFonts w:ascii="Georgia" w:hAnsi="Georgia" w:cs="Arial"/>
          <w:i/>
          <w:iCs/>
          <w:sz w:val="18"/>
          <w:szCs w:val="18"/>
        </w:rPr>
        <w:t>.</w:t>
      </w:r>
    </w:p>
  </w:footnote>
  <w:footnote w:id="12">
    <w:p w14:paraId="4EAB23EE" w14:textId="1296583F" w:rsidR="00C426A3" w:rsidRPr="00293C3B" w:rsidRDefault="00C426A3" w:rsidP="00293C3B">
      <w:pPr>
        <w:pStyle w:val="FootnoteText"/>
        <w:rPr>
          <w:rFonts w:ascii="Calibri" w:hAnsi="Calibri" w:cs="Arial"/>
          <w:sz w:val="18"/>
          <w:szCs w:val="18"/>
        </w:rPr>
      </w:pPr>
      <w:r w:rsidRPr="00373020">
        <w:rPr>
          <w:rStyle w:val="FootnoteReference"/>
          <w:rFonts w:ascii="Georgia" w:hAnsi="Georgia"/>
          <w:sz w:val="18"/>
          <w:szCs w:val="18"/>
        </w:rPr>
        <w:footnoteRef/>
      </w:r>
      <w:r w:rsidRPr="00373020">
        <w:rPr>
          <w:rFonts w:ascii="Georgia" w:hAnsi="Georgia"/>
          <w:sz w:val="18"/>
          <w:szCs w:val="18"/>
          <w:lang w:val="en-US"/>
        </w:rPr>
        <w:t xml:space="preserve"> </w:t>
      </w:r>
      <w:r w:rsidRPr="00373020">
        <w:rPr>
          <w:rFonts w:ascii="Georgia" w:hAnsi="Georgia" w:cs="Arial"/>
          <w:sz w:val="18"/>
          <w:szCs w:val="18"/>
        </w:rPr>
        <w:t>Funding Envelope’ refers to the most recent Funding</w:t>
      </w:r>
      <w:r>
        <w:rPr>
          <w:rFonts w:ascii="Georgia" w:hAnsi="Georgia" w:cs="Arial"/>
          <w:sz w:val="18"/>
          <w:szCs w:val="18"/>
        </w:rPr>
        <w:t xml:space="preserve"> Envelope advice letter for 2019/20</w:t>
      </w:r>
      <w:r w:rsidRPr="00373020">
        <w:rPr>
          <w:rFonts w:ascii="Georgia" w:hAnsi="Georgia"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FBFF" w14:textId="516BFA6D" w:rsidR="00C426A3" w:rsidRDefault="00C42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E491" w14:textId="77777777" w:rsidR="00C426A3" w:rsidRDefault="00C42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7A83" w14:textId="77777777" w:rsidR="00C426A3" w:rsidRDefault="00C426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68133" w14:textId="77777777" w:rsidR="00C426A3" w:rsidRDefault="00C426A3" w:rsidP="00115C98">
    <w:pPr>
      <w:pStyle w:val="Header"/>
    </w:pPr>
    <w:r>
      <w:rPr>
        <w:noProof/>
        <w:lang w:eastAsia="en-NZ"/>
      </w:rPr>
      <w:drawing>
        <wp:inline distT="0" distB="0" distL="0" distR="0" wp14:anchorId="70F51F60" wp14:editId="06C1A807">
          <wp:extent cx="6360795" cy="429260"/>
          <wp:effectExtent l="0" t="0" r="1905" b="889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68" r="6694" b="16513"/>
                  <a:stretch>
                    <a:fillRect/>
                  </a:stretch>
                </pic:blipFill>
                <pic:spPr bwMode="auto">
                  <a:xfrm>
                    <a:off x="0" y="0"/>
                    <a:ext cx="6360795" cy="429260"/>
                  </a:xfrm>
                  <a:prstGeom prst="rect">
                    <a:avLst/>
                  </a:prstGeom>
                  <a:noFill/>
                  <a:ln>
                    <a:noFill/>
                  </a:ln>
                </pic:spPr>
              </pic:pic>
            </a:graphicData>
          </a:graphic>
        </wp:inline>
      </w:drawing>
    </w:r>
  </w:p>
  <w:p w14:paraId="61776DA6" w14:textId="77777777" w:rsidR="00C426A3" w:rsidRDefault="00C426A3" w:rsidP="00115C98">
    <w:pPr>
      <w:pStyle w:val="Header"/>
      <w:spacing w:before="120" w:after="120"/>
      <w:ind w:right="-284"/>
    </w:pPr>
    <w:r>
      <w:rPr>
        <w:b/>
      </w:rPr>
      <w:t>H</w:t>
    </w:r>
    <w:r w:rsidRPr="00CA14F3">
      <w:rPr>
        <w:b/>
      </w:rPr>
      <w:t>ealth Report number:</w:t>
    </w:r>
    <w:r>
      <w:rPr>
        <w:b/>
      </w:rPr>
      <w:t xml:space="preserve"> [enter on pages 1 &amp; 2] </w:t>
    </w:r>
  </w:p>
  <w:p w14:paraId="3DB65757" w14:textId="77777777" w:rsidR="00C426A3" w:rsidRDefault="00C426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3AC1"/>
    <w:multiLevelType w:val="hybridMultilevel"/>
    <w:tmpl w:val="8432E6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F44A3"/>
    <w:multiLevelType w:val="hybridMultilevel"/>
    <w:tmpl w:val="AC1A11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18704F"/>
    <w:multiLevelType w:val="hybridMultilevel"/>
    <w:tmpl w:val="C6AC2B92"/>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3976455"/>
    <w:multiLevelType w:val="hybridMultilevel"/>
    <w:tmpl w:val="03960BA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4683211"/>
    <w:multiLevelType w:val="hybridMultilevel"/>
    <w:tmpl w:val="B02892D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086B27D2"/>
    <w:multiLevelType w:val="hybridMultilevel"/>
    <w:tmpl w:val="A894ADB0"/>
    <w:lvl w:ilvl="0" w:tplc="7C8C65A6">
      <w:start w:val="1"/>
      <w:numFmt w:val="decimal"/>
      <w:pStyle w:val="Number"/>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A0B04CA"/>
    <w:multiLevelType w:val="hybridMultilevel"/>
    <w:tmpl w:val="E9889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6C005C"/>
    <w:multiLevelType w:val="hybridMultilevel"/>
    <w:tmpl w:val="08B687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C8D1F8F"/>
    <w:multiLevelType w:val="hybridMultilevel"/>
    <w:tmpl w:val="F0EC1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7460A78"/>
    <w:multiLevelType w:val="multilevel"/>
    <w:tmpl w:val="B6487A9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4D0889"/>
    <w:multiLevelType w:val="hybridMultilevel"/>
    <w:tmpl w:val="1F86AE58"/>
    <w:lvl w:ilvl="0" w:tplc="1409000F">
      <w:start w:val="1"/>
      <w:numFmt w:val="decimal"/>
      <w:lvlText w:val="%1."/>
      <w:lvlJc w:val="left"/>
      <w:pPr>
        <w:tabs>
          <w:tab w:val="num" w:pos="1080"/>
        </w:tabs>
        <w:ind w:left="1080" w:hanging="360"/>
      </w:pPr>
      <w:rPr>
        <w:rFonts w:hint="default"/>
      </w:rPr>
    </w:lvl>
    <w:lvl w:ilvl="1" w:tplc="FFFFFFFF">
      <w:start w:val="1"/>
      <w:numFmt w:val="bullet"/>
      <w:lvlText w:val=""/>
      <w:lvlJc w:val="left"/>
      <w:pPr>
        <w:tabs>
          <w:tab w:val="num" w:pos="2160"/>
        </w:tabs>
        <w:ind w:left="2160" w:hanging="360"/>
      </w:pPr>
      <w:rPr>
        <w:rFonts w:ascii="Symbol" w:hAnsi="Symbol" w:hint="default"/>
      </w:rPr>
    </w:lvl>
    <w:lvl w:ilvl="2" w:tplc="1409000F">
      <w:start w:val="1"/>
      <w:numFmt w:val="decimal"/>
      <w:lvlText w:val="%3."/>
      <w:lvlJc w:val="left"/>
      <w:pPr>
        <w:tabs>
          <w:tab w:val="num" w:pos="3060"/>
        </w:tabs>
        <w:ind w:left="3060" w:hanging="360"/>
      </w:pPr>
      <w:rPr>
        <w:rFonts w:hint="default"/>
      </w:rPr>
    </w:lvl>
    <w:lvl w:ilvl="3" w:tplc="FFFFFFFF">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1" w15:restartNumberingAfterBreak="0">
    <w:nsid w:val="1BD916B3"/>
    <w:multiLevelType w:val="hybridMultilevel"/>
    <w:tmpl w:val="0AFA93EA"/>
    <w:lvl w:ilvl="0" w:tplc="6ED68918">
      <w:start w:val="1"/>
      <w:numFmt w:val="bullet"/>
      <w:lvlText w:val=""/>
      <w:lvlJc w:val="left"/>
      <w:pPr>
        <w:tabs>
          <w:tab w:val="num" w:pos="720"/>
        </w:tabs>
        <w:ind w:left="720" w:hanging="360"/>
      </w:pPr>
      <w:rPr>
        <w:rFonts w:ascii="Symbol" w:hAnsi="Symbol" w:hint="default"/>
        <w:color w:val="auto"/>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B0CF9"/>
    <w:multiLevelType w:val="hybridMultilevel"/>
    <w:tmpl w:val="DA92C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C192355"/>
    <w:multiLevelType w:val="hybridMultilevel"/>
    <w:tmpl w:val="7B8AF83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 w15:restartNumberingAfterBreak="0">
    <w:nsid w:val="1DCD0765"/>
    <w:multiLevelType w:val="hybridMultilevel"/>
    <w:tmpl w:val="BF04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BC6C01"/>
    <w:multiLevelType w:val="multilevel"/>
    <w:tmpl w:val="7638D1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F61781"/>
    <w:multiLevelType w:val="hybridMultilevel"/>
    <w:tmpl w:val="E6E43BF6"/>
    <w:lvl w:ilvl="0" w:tplc="6ED68918">
      <w:start w:val="1"/>
      <w:numFmt w:val="bullet"/>
      <w:lvlText w:val=""/>
      <w:lvlJc w:val="left"/>
      <w:pPr>
        <w:tabs>
          <w:tab w:val="num" w:pos="720"/>
        </w:tabs>
        <w:ind w:left="720" w:hanging="36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856457"/>
    <w:multiLevelType w:val="multilevel"/>
    <w:tmpl w:val="216C7708"/>
    <w:lvl w:ilvl="0">
      <w:start w:val="1"/>
      <w:numFmt w:val="decimal"/>
      <w:lvlText w:val="%1"/>
      <w:lvlJc w:val="left"/>
      <w:pPr>
        <w:ind w:left="360" w:hanging="360"/>
      </w:pPr>
      <w:rPr>
        <w:rFonts w:hint="default"/>
      </w:rPr>
    </w:lvl>
    <w:lvl w:ilvl="1">
      <w:start w:val="1"/>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520" w:hanging="1800"/>
      </w:pPr>
      <w:rPr>
        <w:rFonts w:hint="default"/>
      </w:rPr>
    </w:lvl>
  </w:abstractNum>
  <w:abstractNum w:abstractNumId="18" w15:restartNumberingAfterBreak="0">
    <w:nsid w:val="28502DC1"/>
    <w:multiLevelType w:val="hybridMultilevel"/>
    <w:tmpl w:val="74C8A0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29270A74"/>
    <w:multiLevelType w:val="hybridMultilevel"/>
    <w:tmpl w:val="4860F7B0"/>
    <w:lvl w:ilvl="0" w:tplc="14090003">
      <w:start w:val="1"/>
      <w:numFmt w:val="bullet"/>
      <w:lvlText w:val="o"/>
      <w:lvlJc w:val="left"/>
      <w:pPr>
        <w:ind w:left="1287" w:hanging="360"/>
      </w:pPr>
      <w:rPr>
        <w:rFonts w:ascii="Courier New" w:hAnsi="Courier New" w:cs="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0" w15:restartNumberingAfterBreak="0">
    <w:nsid w:val="293A6079"/>
    <w:multiLevelType w:val="hybridMultilevel"/>
    <w:tmpl w:val="BF6E6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9BE18A4"/>
    <w:multiLevelType w:val="hybridMultilevel"/>
    <w:tmpl w:val="77E403EE"/>
    <w:lvl w:ilvl="0" w:tplc="F0A0C254">
      <w:start w:val="1"/>
      <w:numFmt w:val="lowerRoman"/>
      <w:pStyle w:val="Roman"/>
      <w:lvlText w:val="%1."/>
      <w:lvlJc w:val="left"/>
      <w:pPr>
        <w:tabs>
          <w:tab w:val="num" w:pos="567"/>
        </w:tabs>
        <w:ind w:left="567" w:hanging="567"/>
      </w:pPr>
      <w:rPr>
        <w:rFonts w:hint="default"/>
        <w:color w:val="auto"/>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1">
      <w:start w:val="1"/>
      <w:numFmt w:val="bullet"/>
      <w:lvlText w:val=""/>
      <w:lvlJc w:val="left"/>
      <w:pPr>
        <w:tabs>
          <w:tab w:val="num" w:pos="2160"/>
        </w:tabs>
        <w:ind w:left="2160" w:hanging="18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D9D2426"/>
    <w:multiLevelType w:val="hybridMultilevel"/>
    <w:tmpl w:val="F7589D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2EF407C9"/>
    <w:multiLevelType w:val="hybridMultilevel"/>
    <w:tmpl w:val="BDFC0F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F593353"/>
    <w:multiLevelType w:val="hybridMultilevel"/>
    <w:tmpl w:val="7306514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2680591"/>
    <w:multiLevelType w:val="multilevel"/>
    <w:tmpl w:val="A5BA7ADC"/>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155CC8"/>
    <w:multiLevelType w:val="hybridMultilevel"/>
    <w:tmpl w:val="1B666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38B0ECD"/>
    <w:multiLevelType w:val="multilevel"/>
    <w:tmpl w:val="216C7708"/>
    <w:lvl w:ilvl="0">
      <w:start w:val="1"/>
      <w:numFmt w:val="decimal"/>
      <w:lvlText w:val="%1"/>
      <w:lvlJc w:val="left"/>
      <w:pPr>
        <w:ind w:left="360" w:hanging="360"/>
      </w:pPr>
      <w:rPr>
        <w:rFonts w:hint="default"/>
      </w:rPr>
    </w:lvl>
    <w:lvl w:ilvl="1">
      <w:start w:val="1"/>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520" w:hanging="1800"/>
      </w:pPr>
      <w:rPr>
        <w:rFonts w:hint="default"/>
      </w:rPr>
    </w:lvl>
  </w:abstractNum>
  <w:abstractNum w:abstractNumId="28" w15:restartNumberingAfterBreak="0">
    <w:nsid w:val="34F43157"/>
    <w:multiLevelType w:val="hybridMultilevel"/>
    <w:tmpl w:val="2D78A53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35497ADA"/>
    <w:multiLevelType w:val="hybridMultilevel"/>
    <w:tmpl w:val="A1C6B32E"/>
    <w:lvl w:ilvl="0" w:tplc="F9F85776">
      <w:start w:val="1"/>
      <w:numFmt w:val="bullet"/>
      <w:lvlText w:val=""/>
      <w:lvlJc w:val="left"/>
      <w:pPr>
        <w:tabs>
          <w:tab w:val="num" w:pos="720"/>
        </w:tabs>
        <w:ind w:left="720" w:hanging="36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5B1D9B"/>
    <w:multiLevelType w:val="hybridMultilevel"/>
    <w:tmpl w:val="AD1A2F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59B3EAF"/>
    <w:multiLevelType w:val="hybridMultilevel"/>
    <w:tmpl w:val="B96014BE"/>
    <w:lvl w:ilvl="0" w:tplc="1409000F">
      <w:start w:val="1"/>
      <w:numFmt w:val="decimal"/>
      <w:lvlText w:val="%1."/>
      <w:lvlJc w:val="left"/>
      <w:pPr>
        <w:tabs>
          <w:tab w:val="num" w:pos="1800"/>
        </w:tabs>
        <w:ind w:left="1800" w:hanging="720"/>
      </w:pPr>
      <w:rPr>
        <w:rFonts w:hint="default"/>
      </w:rPr>
    </w:lvl>
    <w:lvl w:ilvl="1" w:tplc="04090019">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391476FF"/>
    <w:multiLevelType w:val="hybridMultilevel"/>
    <w:tmpl w:val="51B87C40"/>
    <w:lvl w:ilvl="0" w:tplc="C0EA481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3C153617"/>
    <w:multiLevelType w:val="multilevel"/>
    <w:tmpl w:val="176CE35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FF30C2F"/>
    <w:multiLevelType w:val="hybridMultilevel"/>
    <w:tmpl w:val="4948A3D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4292178F"/>
    <w:multiLevelType w:val="hybridMultilevel"/>
    <w:tmpl w:val="EB721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3E5579A"/>
    <w:multiLevelType w:val="hybridMultilevel"/>
    <w:tmpl w:val="E79AA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64F0B0F"/>
    <w:multiLevelType w:val="hybridMultilevel"/>
    <w:tmpl w:val="E9D89A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80E17BA"/>
    <w:multiLevelType w:val="hybridMultilevel"/>
    <w:tmpl w:val="D0562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81C3018"/>
    <w:multiLevelType w:val="hybridMultilevel"/>
    <w:tmpl w:val="95905574"/>
    <w:lvl w:ilvl="0" w:tplc="1409000F">
      <w:start w:val="1"/>
      <w:numFmt w:val="bullet"/>
      <w:lvlText w:val=""/>
      <w:lvlJc w:val="left"/>
      <w:pPr>
        <w:tabs>
          <w:tab w:val="num" w:pos="1368"/>
        </w:tabs>
        <w:ind w:left="1366" w:hanging="286"/>
      </w:pPr>
      <w:rPr>
        <w:rFonts w:ascii="Symbol" w:hAnsi="Symbol" w:hint="default"/>
      </w:rPr>
    </w:lvl>
    <w:lvl w:ilvl="1" w:tplc="C8BEAA14">
      <w:start w:val="1"/>
      <w:numFmt w:val="bullet"/>
      <w:lvlText w:val=""/>
      <w:lvlJc w:val="left"/>
      <w:pPr>
        <w:tabs>
          <w:tab w:val="num" w:pos="2160"/>
        </w:tabs>
        <w:ind w:left="2160" w:hanging="360"/>
      </w:pPr>
      <w:rPr>
        <w:rFonts w:ascii="Symbol" w:hAnsi="Symbol" w:hint="default"/>
      </w:rPr>
    </w:lvl>
    <w:lvl w:ilvl="2" w:tplc="FBF44214" w:tentative="1">
      <w:start w:val="1"/>
      <w:numFmt w:val="lowerRoman"/>
      <w:lvlText w:val="%3."/>
      <w:lvlJc w:val="right"/>
      <w:pPr>
        <w:tabs>
          <w:tab w:val="num" w:pos="2880"/>
        </w:tabs>
        <w:ind w:left="2880" w:hanging="180"/>
      </w:pPr>
    </w:lvl>
    <w:lvl w:ilvl="3" w:tplc="1409000F" w:tentative="1">
      <w:start w:val="1"/>
      <w:numFmt w:val="decimal"/>
      <w:lvlText w:val="%4."/>
      <w:lvlJc w:val="left"/>
      <w:pPr>
        <w:tabs>
          <w:tab w:val="num" w:pos="3600"/>
        </w:tabs>
        <w:ind w:left="3600" w:hanging="360"/>
      </w:pPr>
    </w:lvl>
    <w:lvl w:ilvl="4" w:tplc="14090019" w:tentative="1">
      <w:start w:val="1"/>
      <w:numFmt w:val="lowerLetter"/>
      <w:lvlText w:val="%5."/>
      <w:lvlJc w:val="left"/>
      <w:pPr>
        <w:tabs>
          <w:tab w:val="num" w:pos="4320"/>
        </w:tabs>
        <w:ind w:left="4320" w:hanging="360"/>
      </w:pPr>
    </w:lvl>
    <w:lvl w:ilvl="5" w:tplc="1409001B" w:tentative="1">
      <w:start w:val="1"/>
      <w:numFmt w:val="lowerRoman"/>
      <w:lvlText w:val="%6."/>
      <w:lvlJc w:val="right"/>
      <w:pPr>
        <w:tabs>
          <w:tab w:val="num" w:pos="5040"/>
        </w:tabs>
        <w:ind w:left="5040" w:hanging="180"/>
      </w:pPr>
    </w:lvl>
    <w:lvl w:ilvl="6" w:tplc="1409000F" w:tentative="1">
      <w:start w:val="1"/>
      <w:numFmt w:val="decimal"/>
      <w:lvlText w:val="%7."/>
      <w:lvlJc w:val="left"/>
      <w:pPr>
        <w:tabs>
          <w:tab w:val="num" w:pos="5760"/>
        </w:tabs>
        <w:ind w:left="5760" w:hanging="360"/>
      </w:pPr>
    </w:lvl>
    <w:lvl w:ilvl="7" w:tplc="14090019" w:tentative="1">
      <w:start w:val="1"/>
      <w:numFmt w:val="lowerLetter"/>
      <w:lvlText w:val="%8."/>
      <w:lvlJc w:val="left"/>
      <w:pPr>
        <w:tabs>
          <w:tab w:val="num" w:pos="6480"/>
        </w:tabs>
        <w:ind w:left="6480" w:hanging="360"/>
      </w:pPr>
    </w:lvl>
    <w:lvl w:ilvl="8" w:tplc="1409001B" w:tentative="1">
      <w:start w:val="1"/>
      <w:numFmt w:val="lowerRoman"/>
      <w:lvlText w:val="%9."/>
      <w:lvlJc w:val="right"/>
      <w:pPr>
        <w:tabs>
          <w:tab w:val="num" w:pos="7200"/>
        </w:tabs>
        <w:ind w:left="7200" w:hanging="180"/>
      </w:pPr>
    </w:lvl>
  </w:abstractNum>
  <w:abstractNum w:abstractNumId="40" w15:restartNumberingAfterBreak="0">
    <w:nsid w:val="4B3B6D61"/>
    <w:multiLevelType w:val="multilevel"/>
    <w:tmpl w:val="070EFEF0"/>
    <w:styleLink w:val="APHeadings"/>
    <w:lvl w:ilvl="0">
      <w:start w:val="1"/>
      <w:numFmt w:val="decimal"/>
      <w:lvlText w:val="MODULE %1:"/>
      <w:lvlJc w:val="left"/>
      <w:pPr>
        <w:ind w:left="1701" w:hanging="1701"/>
      </w:pPr>
      <w:rPr>
        <w:rFonts w:hint="default"/>
      </w:rPr>
    </w:lvl>
    <w:lvl w:ilvl="1">
      <w:start w:val="1"/>
      <w:numFmt w:val="decimal"/>
      <w:lvlRestart w:val="0"/>
      <w:lvlText w:val="%1.%2"/>
      <w:lvlJc w:val="left"/>
      <w:pPr>
        <w:ind w:left="709" w:hanging="709"/>
      </w:pPr>
      <w:rPr>
        <w:rFonts w:hint="default"/>
      </w:rPr>
    </w:lvl>
    <w:lvl w:ilvl="2">
      <w:start w:val="1"/>
      <w:numFmt w:val="decimal"/>
      <w:lvlRestart w:val="0"/>
      <w:lvlText w:val="%1.%2.%3"/>
      <w:lvlJc w:val="left"/>
      <w:pPr>
        <w:ind w:left="1418" w:hanging="709"/>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4BCE6EE5"/>
    <w:multiLevelType w:val="hybridMultilevel"/>
    <w:tmpl w:val="3E580F0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0AC0C7F"/>
    <w:multiLevelType w:val="hybridMultilevel"/>
    <w:tmpl w:val="4F0E6068"/>
    <w:lvl w:ilvl="0" w:tplc="14090001">
      <w:start w:val="1"/>
      <w:numFmt w:val="bullet"/>
      <w:lvlText w:val=""/>
      <w:lvlJc w:val="left"/>
      <w:pPr>
        <w:ind w:left="784" w:hanging="360"/>
      </w:pPr>
      <w:rPr>
        <w:rFonts w:ascii="Symbol" w:hAnsi="Symbol" w:hint="default"/>
      </w:rPr>
    </w:lvl>
    <w:lvl w:ilvl="1" w:tplc="14090003" w:tentative="1">
      <w:start w:val="1"/>
      <w:numFmt w:val="bullet"/>
      <w:lvlText w:val="o"/>
      <w:lvlJc w:val="left"/>
      <w:pPr>
        <w:ind w:left="1504" w:hanging="360"/>
      </w:pPr>
      <w:rPr>
        <w:rFonts w:ascii="Courier New" w:hAnsi="Courier New" w:cs="Courier New" w:hint="default"/>
      </w:rPr>
    </w:lvl>
    <w:lvl w:ilvl="2" w:tplc="14090005" w:tentative="1">
      <w:start w:val="1"/>
      <w:numFmt w:val="bullet"/>
      <w:lvlText w:val=""/>
      <w:lvlJc w:val="left"/>
      <w:pPr>
        <w:ind w:left="2224" w:hanging="360"/>
      </w:pPr>
      <w:rPr>
        <w:rFonts w:ascii="Wingdings" w:hAnsi="Wingdings" w:hint="default"/>
      </w:rPr>
    </w:lvl>
    <w:lvl w:ilvl="3" w:tplc="14090001" w:tentative="1">
      <w:start w:val="1"/>
      <w:numFmt w:val="bullet"/>
      <w:lvlText w:val=""/>
      <w:lvlJc w:val="left"/>
      <w:pPr>
        <w:ind w:left="2944" w:hanging="360"/>
      </w:pPr>
      <w:rPr>
        <w:rFonts w:ascii="Symbol" w:hAnsi="Symbol" w:hint="default"/>
      </w:rPr>
    </w:lvl>
    <w:lvl w:ilvl="4" w:tplc="14090003" w:tentative="1">
      <w:start w:val="1"/>
      <w:numFmt w:val="bullet"/>
      <w:lvlText w:val="o"/>
      <w:lvlJc w:val="left"/>
      <w:pPr>
        <w:ind w:left="3664" w:hanging="360"/>
      </w:pPr>
      <w:rPr>
        <w:rFonts w:ascii="Courier New" w:hAnsi="Courier New" w:cs="Courier New" w:hint="default"/>
      </w:rPr>
    </w:lvl>
    <w:lvl w:ilvl="5" w:tplc="14090005" w:tentative="1">
      <w:start w:val="1"/>
      <w:numFmt w:val="bullet"/>
      <w:lvlText w:val=""/>
      <w:lvlJc w:val="left"/>
      <w:pPr>
        <w:ind w:left="4384" w:hanging="360"/>
      </w:pPr>
      <w:rPr>
        <w:rFonts w:ascii="Wingdings" w:hAnsi="Wingdings" w:hint="default"/>
      </w:rPr>
    </w:lvl>
    <w:lvl w:ilvl="6" w:tplc="14090001" w:tentative="1">
      <w:start w:val="1"/>
      <w:numFmt w:val="bullet"/>
      <w:lvlText w:val=""/>
      <w:lvlJc w:val="left"/>
      <w:pPr>
        <w:ind w:left="5104" w:hanging="360"/>
      </w:pPr>
      <w:rPr>
        <w:rFonts w:ascii="Symbol" w:hAnsi="Symbol" w:hint="default"/>
      </w:rPr>
    </w:lvl>
    <w:lvl w:ilvl="7" w:tplc="14090003" w:tentative="1">
      <w:start w:val="1"/>
      <w:numFmt w:val="bullet"/>
      <w:lvlText w:val="o"/>
      <w:lvlJc w:val="left"/>
      <w:pPr>
        <w:ind w:left="5824" w:hanging="360"/>
      </w:pPr>
      <w:rPr>
        <w:rFonts w:ascii="Courier New" w:hAnsi="Courier New" w:cs="Courier New" w:hint="default"/>
      </w:rPr>
    </w:lvl>
    <w:lvl w:ilvl="8" w:tplc="14090005" w:tentative="1">
      <w:start w:val="1"/>
      <w:numFmt w:val="bullet"/>
      <w:lvlText w:val=""/>
      <w:lvlJc w:val="left"/>
      <w:pPr>
        <w:ind w:left="6544" w:hanging="360"/>
      </w:pPr>
      <w:rPr>
        <w:rFonts w:ascii="Wingdings" w:hAnsi="Wingdings" w:hint="default"/>
      </w:rPr>
    </w:lvl>
  </w:abstractNum>
  <w:abstractNum w:abstractNumId="43" w15:restartNumberingAfterBreak="0">
    <w:nsid w:val="514C21A0"/>
    <w:multiLevelType w:val="hybridMultilevel"/>
    <w:tmpl w:val="5FACCE74"/>
    <w:lvl w:ilvl="0" w:tplc="14090001">
      <w:start w:val="1"/>
      <w:numFmt w:val="bullet"/>
      <w:lvlText w:val=""/>
      <w:lvlJc w:val="left"/>
      <w:pPr>
        <w:ind w:left="2138" w:hanging="360"/>
      </w:pPr>
      <w:rPr>
        <w:rFonts w:ascii="Symbol" w:hAnsi="Symbol"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44" w15:restartNumberingAfterBreak="0">
    <w:nsid w:val="53F92C0E"/>
    <w:multiLevelType w:val="hybridMultilevel"/>
    <w:tmpl w:val="2056C6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BEC4256"/>
    <w:multiLevelType w:val="hybridMultilevel"/>
    <w:tmpl w:val="25049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C5C7062"/>
    <w:multiLevelType w:val="hybridMultilevel"/>
    <w:tmpl w:val="471212FA"/>
    <w:lvl w:ilvl="0" w:tplc="14090001">
      <w:start w:val="1"/>
      <w:numFmt w:val="bullet"/>
      <w:lvlText w:val=""/>
      <w:lvlJc w:val="left"/>
      <w:pPr>
        <w:ind w:left="784" w:hanging="360"/>
      </w:pPr>
      <w:rPr>
        <w:rFonts w:ascii="Symbol" w:hAnsi="Symbol" w:hint="default"/>
      </w:rPr>
    </w:lvl>
    <w:lvl w:ilvl="1" w:tplc="14090003" w:tentative="1">
      <w:start w:val="1"/>
      <w:numFmt w:val="bullet"/>
      <w:lvlText w:val="o"/>
      <w:lvlJc w:val="left"/>
      <w:pPr>
        <w:ind w:left="1504" w:hanging="360"/>
      </w:pPr>
      <w:rPr>
        <w:rFonts w:ascii="Courier New" w:hAnsi="Courier New" w:cs="Courier New" w:hint="default"/>
      </w:rPr>
    </w:lvl>
    <w:lvl w:ilvl="2" w:tplc="14090005" w:tentative="1">
      <w:start w:val="1"/>
      <w:numFmt w:val="bullet"/>
      <w:lvlText w:val=""/>
      <w:lvlJc w:val="left"/>
      <w:pPr>
        <w:ind w:left="2224" w:hanging="360"/>
      </w:pPr>
      <w:rPr>
        <w:rFonts w:ascii="Wingdings" w:hAnsi="Wingdings" w:hint="default"/>
      </w:rPr>
    </w:lvl>
    <w:lvl w:ilvl="3" w:tplc="14090001" w:tentative="1">
      <w:start w:val="1"/>
      <w:numFmt w:val="bullet"/>
      <w:lvlText w:val=""/>
      <w:lvlJc w:val="left"/>
      <w:pPr>
        <w:ind w:left="2944" w:hanging="360"/>
      </w:pPr>
      <w:rPr>
        <w:rFonts w:ascii="Symbol" w:hAnsi="Symbol" w:hint="default"/>
      </w:rPr>
    </w:lvl>
    <w:lvl w:ilvl="4" w:tplc="14090003" w:tentative="1">
      <w:start w:val="1"/>
      <w:numFmt w:val="bullet"/>
      <w:lvlText w:val="o"/>
      <w:lvlJc w:val="left"/>
      <w:pPr>
        <w:ind w:left="3664" w:hanging="360"/>
      </w:pPr>
      <w:rPr>
        <w:rFonts w:ascii="Courier New" w:hAnsi="Courier New" w:cs="Courier New" w:hint="default"/>
      </w:rPr>
    </w:lvl>
    <w:lvl w:ilvl="5" w:tplc="14090005" w:tentative="1">
      <w:start w:val="1"/>
      <w:numFmt w:val="bullet"/>
      <w:lvlText w:val=""/>
      <w:lvlJc w:val="left"/>
      <w:pPr>
        <w:ind w:left="4384" w:hanging="360"/>
      </w:pPr>
      <w:rPr>
        <w:rFonts w:ascii="Wingdings" w:hAnsi="Wingdings" w:hint="default"/>
      </w:rPr>
    </w:lvl>
    <w:lvl w:ilvl="6" w:tplc="14090001" w:tentative="1">
      <w:start w:val="1"/>
      <w:numFmt w:val="bullet"/>
      <w:lvlText w:val=""/>
      <w:lvlJc w:val="left"/>
      <w:pPr>
        <w:ind w:left="5104" w:hanging="360"/>
      </w:pPr>
      <w:rPr>
        <w:rFonts w:ascii="Symbol" w:hAnsi="Symbol" w:hint="default"/>
      </w:rPr>
    </w:lvl>
    <w:lvl w:ilvl="7" w:tplc="14090003" w:tentative="1">
      <w:start w:val="1"/>
      <w:numFmt w:val="bullet"/>
      <w:lvlText w:val="o"/>
      <w:lvlJc w:val="left"/>
      <w:pPr>
        <w:ind w:left="5824" w:hanging="360"/>
      </w:pPr>
      <w:rPr>
        <w:rFonts w:ascii="Courier New" w:hAnsi="Courier New" w:cs="Courier New" w:hint="default"/>
      </w:rPr>
    </w:lvl>
    <w:lvl w:ilvl="8" w:tplc="14090005" w:tentative="1">
      <w:start w:val="1"/>
      <w:numFmt w:val="bullet"/>
      <w:lvlText w:val=""/>
      <w:lvlJc w:val="left"/>
      <w:pPr>
        <w:ind w:left="6544" w:hanging="360"/>
      </w:pPr>
      <w:rPr>
        <w:rFonts w:ascii="Wingdings" w:hAnsi="Wingdings" w:hint="default"/>
      </w:rPr>
    </w:lvl>
  </w:abstractNum>
  <w:abstractNum w:abstractNumId="47" w15:restartNumberingAfterBreak="0">
    <w:nsid w:val="60FA134A"/>
    <w:multiLevelType w:val="hybridMultilevel"/>
    <w:tmpl w:val="3F04DCE8"/>
    <w:lvl w:ilvl="0" w:tplc="6ED68918">
      <w:start w:val="1"/>
      <w:numFmt w:val="bullet"/>
      <w:lvlText w:val=""/>
      <w:lvlJc w:val="left"/>
      <w:pPr>
        <w:tabs>
          <w:tab w:val="num" w:pos="720"/>
        </w:tabs>
        <w:ind w:left="720" w:hanging="36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036932"/>
    <w:multiLevelType w:val="hybridMultilevel"/>
    <w:tmpl w:val="18920576"/>
    <w:lvl w:ilvl="0" w:tplc="15ACBC2C">
      <w:numFmt w:val="bullet"/>
      <w:lvlText w:val="-"/>
      <w:lvlJc w:val="left"/>
      <w:pPr>
        <w:ind w:left="1037" w:hanging="360"/>
      </w:pPr>
      <w:rPr>
        <w:rFonts w:ascii="Calibri" w:eastAsia="Times New Roman" w:hAnsi="Calibri" w:cstheme="minorBidi" w:hint="default"/>
      </w:rPr>
    </w:lvl>
    <w:lvl w:ilvl="1" w:tplc="14090003" w:tentative="1">
      <w:start w:val="1"/>
      <w:numFmt w:val="bullet"/>
      <w:lvlText w:val="o"/>
      <w:lvlJc w:val="left"/>
      <w:pPr>
        <w:ind w:left="1757" w:hanging="360"/>
      </w:pPr>
      <w:rPr>
        <w:rFonts w:ascii="Courier New" w:hAnsi="Courier New" w:cs="Courier New" w:hint="default"/>
      </w:rPr>
    </w:lvl>
    <w:lvl w:ilvl="2" w:tplc="14090005" w:tentative="1">
      <w:start w:val="1"/>
      <w:numFmt w:val="bullet"/>
      <w:lvlText w:val=""/>
      <w:lvlJc w:val="left"/>
      <w:pPr>
        <w:ind w:left="2477" w:hanging="360"/>
      </w:pPr>
      <w:rPr>
        <w:rFonts w:ascii="Wingdings" w:hAnsi="Wingdings" w:hint="default"/>
      </w:rPr>
    </w:lvl>
    <w:lvl w:ilvl="3" w:tplc="14090001" w:tentative="1">
      <w:start w:val="1"/>
      <w:numFmt w:val="bullet"/>
      <w:lvlText w:val=""/>
      <w:lvlJc w:val="left"/>
      <w:pPr>
        <w:ind w:left="3197" w:hanging="360"/>
      </w:pPr>
      <w:rPr>
        <w:rFonts w:ascii="Symbol" w:hAnsi="Symbol" w:hint="default"/>
      </w:rPr>
    </w:lvl>
    <w:lvl w:ilvl="4" w:tplc="14090003" w:tentative="1">
      <w:start w:val="1"/>
      <w:numFmt w:val="bullet"/>
      <w:lvlText w:val="o"/>
      <w:lvlJc w:val="left"/>
      <w:pPr>
        <w:ind w:left="3917" w:hanging="360"/>
      </w:pPr>
      <w:rPr>
        <w:rFonts w:ascii="Courier New" w:hAnsi="Courier New" w:cs="Courier New" w:hint="default"/>
      </w:rPr>
    </w:lvl>
    <w:lvl w:ilvl="5" w:tplc="14090005" w:tentative="1">
      <w:start w:val="1"/>
      <w:numFmt w:val="bullet"/>
      <w:lvlText w:val=""/>
      <w:lvlJc w:val="left"/>
      <w:pPr>
        <w:ind w:left="4637" w:hanging="360"/>
      </w:pPr>
      <w:rPr>
        <w:rFonts w:ascii="Wingdings" w:hAnsi="Wingdings" w:hint="default"/>
      </w:rPr>
    </w:lvl>
    <w:lvl w:ilvl="6" w:tplc="14090001" w:tentative="1">
      <w:start w:val="1"/>
      <w:numFmt w:val="bullet"/>
      <w:lvlText w:val=""/>
      <w:lvlJc w:val="left"/>
      <w:pPr>
        <w:ind w:left="5357" w:hanging="360"/>
      </w:pPr>
      <w:rPr>
        <w:rFonts w:ascii="Symbol" w:hAnsi="Symbol" w:hint="default"/>
      </w:rPr>
    </w:lvl>
    <w:lvl w:ilvl="7" w:tplc="14090003" w:tentative="1">
      <w:start w:val="1"/>
      <w:numFmt w:val="bullet"/>
      <w:lvlText w:val="o"/>
      <w:lvlJc w:val="left"/>
      <w:pPr>
        <w:ind w:left="6077" w:hanging="360"/>
      </w:pPr>
      <w:rPr>
        <w:rFonts w:ascii="Courier New" w:hAnsi="Courier New" w:cs="Courier New" w:hint="default"/>
      </w:rPr>
    </w:lvl>
    <w:lvl w:ilvl="8" w:tplc="14090005" w:tentative="1">
      <w:start w:val="1"/>
      <w:numFmt w:val="bullet"/>
      <w:lvlText w:val=""/>
      <w:lvlJc w:val="left"/>
      <w:pPr>
        <w:ind w:left="6797" w:hanging="360"/>
      </w:pPr>
      <w:rPr>
        <w:rFonts w:ascii="Wingdings" w:hAnsi="Wingdings" w:hint="default"/>
      </w:rPr>
    </w:lvl>
  </w:abstractNum>
  <w:abstractNum w:abstractNumId="49" w15:restartNumberingAfterBreak="0">
    <w:nsid w:val="6300539F"/>
    <w:multiLevelType w:val="hybridMultilevel"/>
    <w:tmpl w:val="8850EB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3F747E2"/>
    <w:multiLevelType w:val="hybridMultilevel"/>
    <w:tmpl w:val="9A6A4B10"/>
    <w:lvl w:ilvl="0" w:tplc="1C1E28B4">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B134A540">
      <w:numFmt w:val="bullet"/>
      <w:lvlText w:val="-"/>
      <w:lvlJc w:val="left"/>
      <w:pPr>
        <w:ind w:left="2160" w:hanging="360"/>
      </w:pPr>
      <w:rPr>
        <w:rFonts w:ascii="Arial" w:eastAsiaTheme="minorHAnsi" w:hAnsi="Arial"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6F80434"/>
    <w:multiLevelType w:val="hybridMultilevel"/>
    <w:tmpl w:val="16E4A7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7916203"/>
    <w:multiLevelType w:val="hybridMultilevel"/>
    <w:tmpl w:val="90F80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B4B706C"/>
    <w:multiLevelType w:val="hybridMultilevel"/>
    <w:tmpl w:val="86723B84"/>
    <w:lvl w:ilvl="0" w:tplc="2D32471A">
      <w:start w:val="1"/>
      <w:numFmt w:val="bullet"/>
      <w:lvlText w:val=""/>
      <w:lvlJc w:val="left"/>
      <w:pPr>
        <w:tabs>
          <w:tab w:val="num" w:pos="720"/>
        </w:tabs>
        <w:ind w:left="720" w:hanging="360"/>
      </w:pPr>
      <w:rPr>
        <w:rFonts w:ascii="Symbol" w:hAnsi="Symbol" w:hint="default"/>
        <w:color w:val="auto"/>
        <w:sz w:val="22"/>
        <w:szCs w:val="22"/>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8A1F0A"/>
    <w:multiLevelType w:val="hybridMultilevel"/>
    <w:tmpl w:val="020275D2"/>
    <w:lvl w:ilvl="0" w:tplc="6ED68918">
      <w:start w:val="1"/>
      <w:numFmt w:val="bullet"/>
      <w:lvlText w:val=""/>
      <w:lvlJc w:val="left"/>
      <w:pPr>
        <w:tabs>
          <w:tab w:val="num" w:pos="720"/>
        </w:tabs>
        <w:ind w:left="720" w:hanging="36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DA3476F"/>
    <w:multiLevelType w:val="hybridMultilevel"/>
    <w:tmpl w:val="904C42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DDC5C3E"/>
    <w:multiLevelType w:val="hybridMultilevel"/>
    <w:tmpl w:val="0B201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E1D30CD"/>
    <w:multiLevelType w:val="hybridMultilevel"/>
    <w:tmpl w:val="DF2671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8" w15:restartNumberingAfterBreak="0">
    <w:nsid w:val="6F9F64A8"/>
    <w:multiLevelType w:val="hybridMultilevel"/>
    <w:tmpl w:val="75245E66"/>
    <w:lvl w:ilvl="0" w:tplc="C0EA481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07B6CB7"/>
    <w:multiLevelType w:val="hybridMultilevel"/>
    <w:tmpl w:val="D9E8451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0" w15:restartNumberingAfterBreak="0">
    <w:nsid w:val="70D4418B"/>
    <w:multiLevelType w:val="hybridMultilevel"/>
    <w:tmpl w:val="13B69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4390151"/>
    <w:multiLevelType w:val="multilevel"/>
    <w:tmpl w:val="5E22A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1254A8"/>
    <w:multiLevelType w:val="hybridMultilevel"/>
    <w:tmpl w:val="3F6A563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15:restartNumberingAfterBreak="0">
    <w:nsid w:val="7AA73402"/>
    <w:multiLevelType w:val="hybridMultilevel"/>
    <w:tmpl w:val="52C4AB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7C1218D3"/>
    <w:multiLevelType w:val="singleLevel"/>
    <w:tmpl w:val="50BC9C9C"/>
    <w:lvl w:ilvl="0">
      <w:start w:val="1"/>
      <w:numFmt w:val="bullet"/>
      <w:pStyle w:val="Bullet"/>
      <w:lvlText w:val=""/>
      <w:lvlJc w:val="left"/>
      <w:pPr>
        <w:tabs>
          <w:tab w:val="num" w:pos="284"/>
        </w:tabs>
        <w:ind w:left="284" w:hanging="284"/>
      </w:pPr>
      <w:rPr>
        <w:rFonts w:ascii="Symbol" w:hAnsi="Symbol" w:hint="default"/>
        <w:color w:val="004288"/>
        <w:sz w:val="18"/>
        <w:szCs w:val="18"/>
      </w:rPr>
    </w:lvl>
  </w:abstractNum>
  <w:abstractNum w:abstractNumId="65" w15:restartNumberingAfterBreak="0">
    <w:nsid w:val="7D2601AF"/>
    <w:multiLevelType w:val="hybridMultilevel"/>
    <w:tmpl w:val="5022A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53"/>
  </w:num>
  <w:num w:numId="3">
    <w:abstractNumId w:val="16"/>
  </w:num>
  <w:num w:numId="4">
    <w:abstractNumId w:val="47"/>
  </w:num>
  <w:num w:numId="5">
    <w:abstractNumId w:val="11"/>
  </w:num>
  <w:num w:numId="6">
    <w:abstractNumId w:val="54"/>
  </w:num>
  <w:num w:numId="7">
    <w:abstractNumId w:val="29"/>
  </w:num>
  <w:num w:numId="8">
    <w:abstractNumId w:val="64"/>
  </w:num>
  <w:num w:numId="9">
    <w:abstractNumId w:val="25"/>
    <w:lvlOverride w:ilvl="1">
      <w:lvl w:ilvl="1">
        <w:numFmt w:val="bullet"/>
        <w:lvlText w:val=""/>
        <w:lvlJc w:val="left"/>
        <w:pPr>
          <w:tabs>
            <w:tab w:val="num" w:pos="1440"/>
          </w:tabs>
          <w:ind w:left="1440" w:hanging="360"/>
        </w:pPr>
        <w:rPr>
          <w:rFonts w:ascii="Symbol" w:hAnsi="Symbol" w:hint="default"/>
          <w:sz w:val="20"/>
        </w:rPr>
      </w:lvl>
    </w:lvlOverride>
  </w:num>
  <w:num w:numId="10">
    <w:abstractNumId w:val="27"/>
  </w:num>
  <w:num w:numId="11">
    <w:abstractNumId w:val="31"/>
  </w:num>
  <w:num w:numId="12">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61"/>
    <w:lvlOverride w:ilvl="1">
      <w:lvl w:ilvl="1">
        <w:numFmt w:val="bullet"/>
        <w:lvlText w:val=""/>
        <w:lvlJc w:val="left"/>
        <w:pPr>
          <w:tabs>
            <w:tab w:val="num" w:pos="1440"/>
          </w:tabs>
          <w:ind w:left="1440" w:hanging="360"/>
        </w:pPr>
        <w:rPr>
          <w:rFonts w:ascii="Symbol" w:hAnsi="Symbol" w:hint="default"/>
          <w:sz w:val="20"/>
        </w:rPr>
      </w:lvl>
    </w:lvlOverride>
  </w:num>
  <w:num w:numId="17">
    <w:abstractNumId w:val="35"/>
  </w:num>
  <w:num w:numId="18">
    <w:abstractNumId w:val="19"/>
  </w:num>
  <w:num w:numId="19">
    <w:abstractNumId w:val="40"/>
  </w:num>
  <w:num w:numId="20">
    <w:abstractNumId w:val="48"/>
  </w:num>
  <w:num w:numId="21">
    <w:abstractNumId w:val="43"/>
  </w:num>
  <w:num w:numId="22">
    <w:abstractNumId w:val="9"/>
  </w:num>
  <w:num w:numId="23">
    <w:abstractNumId w:val="5"/>
  </w:num>
  <w:num w:numId="24">
    <w:abstractNumId w:val="42"/>
  </w:num>
  <w:num w:numId="25">
    <w:abstractNumId w:val="46"/>
  </w:num>
  <w:num w:numId="26">
    <w:abstractNumId w:val="63"/>
  </w:num>
  <w:num w:numId="27">
    <w:abstractNumId w:val="60"/>
  </w:num>
  <w:num w:numId="28">
    <w:abstractNumId w:val="14"/>
  </w:num>
  <w:num w:numId="29">
    <w:abstractNumId w:val="0"/>
  </w:num>
  <w:num w:numId="30">
    <w:abstractNumId w:val="3"/>
  </w:num>
  <w:num w:numId="31">
    <w:abstractNumId w:val="49"/>
  </w:num>
  <w:num w:numId="32">
    <w:abstractNumId w:val="50"/>
  </w:num>
  <w:num w:numId="33">
    <w:abstractNumId w:val="7"/>
  </w:num>
  <w:num w:numId="34">
    <w:abstractNumId w:val="44"/>
  </w:num>
  <w:num w:numId="35">
    <w:abstractNumId w:val="30"/>
  </w:num>
  <w:num w:numId="36">
    <w:abstractNumId w:val="56"/>
  </w:num>
  <w:num w:numId="37">
    <w:abstractNumId w:val="59"/>
  </w:num>
  <w:num w:numId="38">
    <w:abstractNumId w:val="24"/>
  </w:num>
  <w:num w:numId="39">
    <w:abstractNumId w:val="4"/>
  </w:num>
  <w:num w:numId="40">
    <w:abstractNumId w:val="13"/>
  </w:num>
  <w:num w:numId="41">
    <w:abstractNumId w:val="51"/>
  </w:num>
  <w:num w:numId="42">
    <w:abstractNumId w:val="62"/>
  </w:num>
  <w:num w:numId="43">
    <w:abstractNumId w:val="55"/>
  </w:num>
  <w:num w:numId="44">
    <w:abstractNumId w:val="41"/>
  </w:num>
  <w:num w:numId="45">
    <w:abstractNumId w:val="65"/>
  </w:num>
  <w:num w:numId="46">
    <w:abstractNumId w:val="32"/>
  </w:num>
  <w:num w:numId="47">
    <w:abstractNumId w:val="37"/>
  </w:num>
  <w:num w:numId="48">
    <w:abstractNumId w:val="26"/>
  </w:num>
  <w:num w:numId="49">
    <w:abstractNumId w:val="50"/>
  </w:num>
  <w:num w:numId="50">
    <w:abstractNumId w:val="49"/>
  </w:num>
  <w:num w:numId="51">
    <w:abstractNumId w:val="38"/>
  </w:num>
  <w:num w:numId="52">
    <w:abstractNumId w:val="33"/>
  </w:num>
  <w:num w:numId="53">
    <w:abstractNumId w:val="22"/>
  </w:num>
  <w:num w:numId="54">
    <w:abstractNumId w:val="20"/>
  </w:num>
  <w:num w:numId="55">
    <w:abstractNumId w:val="23"/>
  </w:num>
  <w:num w:numId="56">
    <w:abstractNumId w:val="1"/>
  </w:num>
  <w:num w:numId="57">
    <w:abstractNumId w:val="8"/>
  </w:num>
  <w:num w:numId="58">
    <w:abstractNumId w:val="58"/>
  </w:num>
  <w:num w:numId="59">
    <w:abstractNumId w:val="15"/>
  </w:num>
  <w:num w:numId="60">
    <w:abstractNumId w:val="36"/>
  </w:num>
  <w:num w:numId="61">
    <w:abstractNumId w:val="18"/>
  </w:num>
  <w:num w:numId="62">
    <w:abstractNumId w:val="12"/>
  </w:num>
  <w:num w:numId="63">
    <w:abstractNumId w:val="6"/>
  </w:num>
  <w:num w:numId="64">
    <w:abstractNumId w:val="45"/>
  </w:num>
  <w:num w:numId="65">
    <w:abstractNumId w:val="52"/>
  </w:num>
  <w:num w:numId="66">
    <w:abstractNumId w:val="34"/>
  </w:num>
  <w:num w:numId="67">
    <w:abstractNumId w:val="10"/>
  </w:num>
  <w:num w:numId="68">
    <w:abstractNumId w:val="28"/>
  </w:num>
  <w:num w:numId="69">
    <w:abstractNumId w:val="57"/>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linda Weile">
    <w15:presenceInfo w15:providerId="AD" w15:userId="S::Belinda.Weile@health.govt.nz::c8e76314-1b54-4d2e-994e-88be926821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73E"/>
    <w:rsid w:val="00000803"/>
    <w:rsid w:val="000014ED"/>
    <w:rsid w:val="00001620"/>
    <w:rsid w:val="0000337A"/>
    <w:rsid w:val="00003CEB"/>
    <w:rsid w:val="00003F52"/>
    <w:rsid w:val="000044FC"/>
    <w:rsid w:val="00005071"/>
    <w:rsid w:val="00006722"/>
    <w:rsid w:val="00007535"/>
    <w:rsid w:val="000077E1"/>
    <w:rsid w:val="00010006"/>
    <w:rsid w:val="0001137D"/>
    <w:rsid w:val="000120ED"/>
    <w:rsid w:val="0001298A"/>
    <w:rsid w:val="00012A5E"/>
    <w:rsid w:val="000132DF"/>
    <w:rsid w:val="000132EB"/>
    <w:rsid w:val="000142AD"/>
    <w:rsid w:val="00014CC1"/>
    <w:rsid w:val="000153F5"/>
    <w:rsid w:val="000158EF"/>
    <w:rsid w:val="000158FD"/>
    <w:rsid w:val="0001746B"/>
    <w:rsid w:val="000204A6"/>
    <w:rsid w:val="000206B3"/>
    <w:rsid w:val="00020CC7"/>
    <w:rsid w:val="00022999"/>
    <w:rsid w:val="000237AC"/>
    <w:rsid w:val="0002394E"/>
    <w:rsid w:val="00023EE3"/>
    <w:rsid w:val="00023F81"/>
    <w:rsid w:val="0002434E"/>
    <w:rsid w:val="00024A75"/>
    <w:rsid w:val="000254B5"/>
    <w:rsid w:val="000267C2"/>
    <w:rsid w:val="00026D46"/>
    <w:rsid w:val="00026E09"/>
    <w:rsid w:val="000304BA"/>
    <w:rsid w:val="000307B4"/>
    <w:rsid w:val="00030EE2"/>
    <w:rsid w:val="00030F4F"/>
    <w:rsid w:val="00031808"/>
    <w:rsid w:val="000318AE"/>
    <w:rsid w:val="0003223A"/>
    <w:rsid w:val="000323CD"/>
    <w:rsid w:val="000329CF"/>
    <w:rsid w:val="000360C5"/>
    <w:rsid w:val="0003642A"/>
    <w:rsid w:val="00036598"/>
    <w:rsid w:val="00036C18"/>
    <w:rsid w:val="00040794"/>
    <w:rsid w:val="00040842"/>
    <w:rsid w:val="00040891"/>
    <w:rsid w:val="000413D1"/>
    <w:rsid w:val="00041E3D"/>
    <w:rsid w:val="00042D3F"/>
    <w:rsid w:val="00043ABC"/>
    <w:rsid w:val="00043CB1"/>
    <w:rsid w:val="00044D61"/>
    <w:rsid w:val="000458D2"/>
    <w:rsid w:val="000464BF"/>
    <w:rsid w:val="00050899"/>
    <w:rsid w:val="00050BA3"/>
    <w:rsid w:val="00052054"/>
    <w:rsid w:val="00053BE4"/>
    <w:rsid w:val="00054A4E"/>
    <w:rsid w:val="00057C3D"/>
    <w:rsid w:val="00057E10"/>
    <w:rsid w:val="00057E63"/>
    <w:rsid w:val="00062E4A"/>
    <w:rsid w:val="00065163"/>
    <w:rsid w:val="000657FC"/>
    <w:rsid w:val="000662F3"/>
    <w:rsid w:val="00067912"/>
    <w:rsid w:val="00071142"/>
    <w:rsid w:val="00072455"/>
    <w:rsid w:val="00072E4E"/>
    <w:rsid w:val="0007300C"/>
    <w:rsid w:val="00073251"/>
    <w:rsid w:val="00073B8A"/>
    <w:rsid w:val="00074FCB"/>
    <w:rsid w:val="00075903"/>
    <w:rsid w:val="0007779C"/>
    <w:rsid w:val="000800ED"/>
    <w:rsid w:val="00080160"/>
    <w:rsid w:val="00081DE7"/>
    <w:rsid w:val="00083EA9"/>
    <w:rsid w:val="00084D51"/>
    <w:rsid w:val="000902D9"/>
    <w:rsid w:val="000907D1"/>
    <w:rsid w:val="000908B4"/>
    <w:rsid w:val="00090AF7"/>
    <w:rsid w:val="00090BE8"/>
    <w:rsid w:val="00092C62"/>
    <w:rsid w:val="000938EB"/>
    <w:rsid w:val="00095231"/>
    <w:rsid w:val="00096464"/>
    <w:rsid w:val="000A112C"/>
    <w:rsid w:val="000A2BB6"/>
    <w:rsid w:val="000A3092"/>
    <w:rsid w:val="000A37E5"/>
    <w:rsid w:val="000A436F"/>
    <w:rsid w:val="000A57BB"/>
    <w:rsid w:val="000A6B46"/>
    <w:rsid w:val="000A7AAC"/>
    <w:rsid w:val="000B04D7"/>
    <w:rsid w:val="000B1C39"/>
    <w:rsid w:val="000B1CC7"/>
    <w:rsid w:val="000B2892"/>
    <w:rsid w:val="000B3357"/>
    <w:rsid w:val="000B431F"/>
    <w:rsid w:val="000B4633"/>
    <w:rsid w:val="000B4F8B"/>
    <w:rsid w:val="000B4FBF"/>
    <w:rsid w:val="000B6F93"/>
    <w:rsid w:val="000B74C8"/>
    <w:rsid w:val="000C12A6"/>
    <w:rsid w:val="000C2190"/>
    <w:rsid w:val="000C2883"/>
    <w:rsid w:val="000C3A45"/>
    <w:rsid w:val="000C3BE7"/>
    <w:rsid w:val="000C4AC3"/>
    <w:rsid w:val="000C577E"/>
    <w:rsid w:val="000C5A52"/>
    <w:rsid w:val="000C7159"/>
    <w:rsid w:val="000D1447"/>
    <w:rsid w:val="000D165D"/>
    <w:rsid w:val="000D2BE2"/>
    <w:rsid w:val="000D2D47"/>
    <w:rsid w:val="000D31FE"/>
    <w:rsid w:val="000D3304"/>
    <w:rsid w:val="000D4F0C"/>
    <w:rsid w:val="000D4F50"/>
    <w:rsid w:val="000D5A62"/>
    <w:rsid w:val="000E016A"/>
    <w:rsid w:val="000E0B2A"/>
    <w:rsid w:val="000E0B7A"/>
    <w:rsid w:val="000E0C64"/>
    <w:rsid w:val="000E12A6"/>
    <w:rsid w:val="000E1B76"/>
    <w:rsid w:val="000E1D5F"/>
    <w:rsid w:val="000E2A56"/>
    <w:rsid w:val="000E2E17"/>
    <w:rsid w:val="000E46B8"/>
    <w:rsid w:val="000E4DDC"/>
    <w:rsid w:val="000E4DE8"/>
    <w:rsid w:val="000E5AE3"/>
    <w:rsid w:val="000E67FC"/>
    <w:rsid w:val="000F018E"/>
    <w:rsid w:val="000F0FD7"/>
    <w:rsid w:val="000F15B7"/>
    <w:rsid w:val="000F1F07"/>
    <w:rsid w:val="000F3620"/>
    <w:rsid w:val="000F3B0E"/>
    <w:rsid w:val="000F44F5"/>
    <w:rsid w:val="000F4732"/>
    <w:rsid w:val="000F7631"/>
    <w:rsid w:val="00102F5C"/>
    <w:rsid w:val="001039F0"/>
    <w:rsid w:val="00104459"/>
    <w:rsid w:val="001052D3"/>
    <w:rsid w:val="0010545D"/>
    <w:rsid w:val="00106F49"/>
    <w:rsid w:val="00107399"/>
    <w:rsid w:val="00111363"/>
    <w:rsid w:val="001124E6"/>
    <w:rsid w:val="001141C4"/>
    <w:rsid w:val="0011564B"/>
    <w:rsid w:val="00115C98"/>
    <w:rsid w:val="001165C0"/>
    <w:rsid w:val="001179F9"/>
    <w:rsid w:val="00120EA8"/>
    <w:rsid w:val="00123330"/>
    <w:rsid w:val="00123B20"/>
    <w:rsid w:val="00124F33"/>
    <w:rsid w:val="00125A56"/>
    <w:rsid w:val="00127399"/>
    <w:rsid w:val="00130A9F"/>
    <w:rsid w:val="00130EB4"/>
    <w:rsid w:val="00131100"/>
    <w:rsid w:val="001351D7"/>
    <w:rsid w:val="00135827"/>
    <w:rsid w:val="00135BBC"/>
    <w:rsid w:val="00136511"/>
    <w:rsid w:val="0013766A"/>
    <w:rsid w:val="00137FDC"/>
    <w:rsid w:val="001402C5"/>
    <w:rsid w:val="0014207A"/>
    <w:rsid w:val="0014571D"/>
    <w:rsid w:val="00146475"/>
    <w:rsid w:val="00146E54"/>
    <w:rsid w:val="00150542"/>
    <w:rsid w:val="00151323"/>
    <w:rsid w:val="00152B66"/>
    <w:rsid w:val="00153354"/>
    <w:rsid w:val="00153553"/>
    <w:rsid w:val="00153976"/>
    <w:rsid w:val="001546CA"/>
    <w:rsid w:val="00155521"/>
    <w:rsid w:val="00156460"/>
    <w:rsid w:val="00157716"/>
    <w:rsid w:val="00157A21"/>
    <w:rsid w:val="001602AE"/>
    <w:rsid w:val="00160595"/>
    <w:rsid w:val="0016116C"/>
    <w:rsid w:val="00162D90"/>
    <w:rsid w:val="00163767"/>
    <w:rsid w:val="0016485D"/>
    <w:rsid w:val="00164EA6"/>
    <w:rsid w:val="00165137"/>
    <w:rsid w:val="0016514F"/>
    <w:rsid w:val="001665E9"/>
    <w:rsid w:val="00166650"/>
    <w:rsid w:val="00171B23"/>
    <w:rsid w:val="0017307F"/>
    <w:rsid w:val="001735BD"/>
    <w:rsid w:val="00173858"/>
    <w:rsid w:val="00173DBE"/>
    <w:rsid w:val="001742C8"/>
    <w:rsid w:val="00174855"/>
    <w:rsid w:val="001757C1"/>
    <w:rsid w:val="0017582F"/>
    <w:rsid w:val="00177CAE"/>
    <w:rsid w:val="0018086E"/>
    <w:rsid w:val="00181169"/>
    <w:rsid w:val="00181A48"/>
    <w:rsid w:val="00181EE7"/>
    <w:rsid w:val="00182AB8"/>
    <w:rsid w:val="001834F1"/>
    <w:rsid w:val="001855A3"/>
    <w:rsid w:val="0018569A"/>
    <w:rsid w:val="001900BC"/>
    <w:rsid w:val="0019375E"/>
    <w:rsid w:val="00193DCD"/>
    <w:rsid w:val="001950BB"/>
    <w:rsid w:val="00195515"/>
    <w:rsid w:val="001A037E"/>
    <w:rsid w:val="001A0BFD"/>
    <w:rsid w:val="001A0E67"/>
    <w:rsid w:val="001A10BC"/>
    <w:rsid w:val="001A1520"/>
    <w:rsid w:val="001A3359"/>
    <w:rsid w:val="001A6A2D"/>
    <w:rsid w:val="001A7CBF"/>
    <w:rsid w:val="001A7D84"/>
    <w:rsid w:val="001B145C"/>
    <w:rsid w:val="001B1703"/>
    <w:rsid w:val="001B2E3B"/>
    <w:rsid w:val="001B4ED7"/>
    <w:rsid w:val="001B59C2"/>
    <w:rsid w:val="001B73D3"/>
    <w:rsid w:val="001B77D2"/>
    <w:rsid w:val="001B797E"/>
    <w:rsid w:val="001C1487"/>
    <w:rsid w:val="001C1A07"/>
    <w:rsid w:val="001C277F"/>
    <w:rsid w:val="001C2C00"/>
    <w:rsid w:val="001C2EBE"/>
    <w:rsid w:val="001C4426"/>
    <w:rsid w:val="001C6062"/>
    <w:rsid w:val="001C643E"/>
    <w:rsid w:val="001D21D4"/>
    <w:rsid w:val="001D2BFE"/>
    <w:rsid w:val="001D30B8"/>
    <w:rsid w:val="001D315B"/>
    <w:rsid w:val="001D36EA"/>
    <w:rsid w:val="001D3F05"/>
    <w:rsid w:val="001D4540"/>
    <w:rsid w:val="001D56EA"/>
    <w:rsid w:val="001D6310"/>
    <w:rsid w:val="001D63A9"/>
    <w:rsid w:val="001D6EC2"/>
    <w:rsid w:val="001D71E2"/>
    <w:rsid w:val="001E0514"/>
    <w:rsid w:val="001E0596"/>
    <w:rsid w:val="001E41E5"/>
    <w:rsid w:val="001E5857"/>
    <w:rsid w:val="001E6AC1"/>
    <w:rsid w:val="001F0643"/>
    <w:rsid w:val="001F13AB"/>
    <w:rsid w:val="001F1802"/>
    <w:rsid w:val="001F1D96"/>
    <w:rsid w:val="001F2156"/>
    <w:rsid w:val="001F2643"/>
    <w:rsid w:val="001F35A5"/>
    <w:rsid w:val="001F3AC8"/>
    <w:rsid w:val="001F4554"/>
    <w:rsid w:val="001F5DCE"/>
    <w:rsid w:val="001F6DCE"/>
    <w:rsid w:val="001F7612"/>
    <w:rsid w:val="00200B3D"/>
    <w:rsid w:val="00200C0A"/>
    <w:rsid w:val="002011DD"/>
    <w:rsid w:val="0020253C"/>
    <w:rsid w:val="00202673"/>
    <w:rsid w:val="0020363B"/>
    <w:rsid w:val="00205621"/>
    <w:rsid w:val="00205646"/>
    <w:rsid w:val="00205FBA"/>
    <w:rsid w:val="00207BF5"/>
    <w:rsid w:val="0021069C"/>
    <w:rsid w:val="00210973"/>
    <w:rsid w:val="00210C54"/>
    <w:rsid w:val="00211D2B"/>
    <w:rsid w:val="002129B4"/>
    <w:rsid w:val="00214281"/>
    <w:rsid w:val="0022024C"/>
    <w:rsid w:val="002208D2"/>
    <w:rsid w:val="0022392E"/>
    <w:rsid w:val="0022446D"/>
    <w:rsid w:val="0022562C"/>
    <w:rsid w:val="00225F2D"/>
    <w:rsid w:val="00226930"/>
    <w:rsid w:val="00230324"/>
    <w:rsid w:val="002305CA"/>
    <w:rsid w:val="00230CFB"/>
    <w:rsid w:val="002316DD"/>
    <w:rsid w:val="00231C43"/>
    <w:rsid w:val="00232372"/>
    <w:rsid w:val="002326CA"/>
    <w:rsid w:val="002332D3"/>
    <w:rsid w:val="0023382B"/>
    <w:rsid w:val="00233E70"/>
    <w:rsid w:val="002351C3"/>
    <w:rsid w:val="00235551"/>
    <w:rsid w:val="00235C9C"/>
    <w:rsid w:val="00236876"/>
    <w:rsid w:val="00237156"/>
    <w:rsid w:val="002372CA"/>
    <w:rsid w:val="002415E5"/>
    <w:rsid w:val="00242562"/>
    <w:rsid w:val="0024298C"/>
    <w:rsid w:val="00242BBA"/>
    <w:rsid w:val="002437F6"/>
    <w:rsid w:val="002448AB"/>
    <w:rsid w:val="0024582E"/>
    <w:rsid w:val="0024740C"/>
    <w:rsid w:val="00247D44"/>
    <w:rsid w:val="0025189B"/>
    <w:rsid w:val="00252378"/>
    <w:rsid w:val="00252662"/>
    <w:rsid w:val="00252DCC"/>
    <w:rsid w:val="00253629"/>
    <w:rsid w:val="00255901"/>
    <w:rsid w:val="00255AD2"/>
    <w:rsid w:val="00256AAF"/>
    <w:rsid w:val="00257B8F"/>
    <w:rsid w:val="002606CA"/>
    <w:rsid w:val="00260756"/>
    <w:rsid w:val="00260DC9"/>
    <w:rsid w:val="002621A8"/>
    <w:rsid w:val="0026312F"/>
    <w:rsid w:val="00263883"/>
    <w:rsid w:val="00264A2D"/>
    <w:rsid w:val="002650D2"/>
    <w:rsid w:val="00265753"/>
    <w:rsid w:val="00265EEC"/>
    <w:rsid w:val="00266854"/>
    <w:rsid w:val="00267190"/>
    <w:rsid w:val="002674F6"/>
    <w:rsid w:val="00267634"/>
    <w:rsid w:val="00267699"/>
    <w:rsid w:val="002721A3"/>
    <w:rsid w:val="0027433D"/>
    <w:rsid w:val="00274977"/>
    <w:rsid w:val="002762AA"/>
    <w:rsid w:val="00276535"/>
    <w:rsid w:val="00276A36"/>
    <w:rsid w:val="00276BE3"/>
    <w:rsid w:val="00277CC8"/>
    <w:rsid w:val="00280418"/>
    <w:rsid w:val="00280B84"/>
    <w:rsid w:val="00280D82"/>
    <w:rsid w:val="00281447"/>
    <w:rsid w:val="00281999"/>
    <w:rsid w:val="00283F91"/>
    <w:rsid w:val="0028454D"/>
    <w:rsid w:val="0028485A"/>
    <w:rsid w:val="00285425"/>
    <w:rsid w:val="002869D8"/>
    <w:rsid w:val="00286BA8"/>
    <w:rsid w:val="002871D1"/>
    <w:rsid w:val="00291554"/>
    <w:rsid w:val="002920FC"/>
    <w:rsid w:val="002937A7"/>
    <w:rsid w:val="00293C3B"/>
    <w:rsid w:val="002944CF"/>
    <w:rsid w:val="00295916"/>
    <w:rsid w:val="00295EE8"/>
    <w:rsid w:val="002961BD"/>
    <w:rsid w:val="0029736D"/>
    <w:rsid w:val="00297698"/>
    <w:rsid w:val="00297744"/>
    <w:rsid w:val="002A2E09"/>
    <w:rsid w:val="002A33FF"/>
    <w:rsid w:val="002A67A4"/>
    <w:rsid w:val="002B11A4"/>
    <w:rsid w:val="002B1627"/>
    <w:rsid w:val="002B184D"/>
    <w:rsid w:val="002B1C0A"/>
    <w:rsid w:val="002B2FA0"/>
    <w:rsid w:val="002B3481"/>
    <w:rsid w:val="002B4EAD"/>
    <w:rsid w:val="002B4F5E"/>
    <w:rsid w:val="002B55EF"/>
    <w:rsid w:val="002B5B28"/>
    <w:rsid w:val="002B6EA7"/>
    <w:rsid w:val="002B7042"/>
    <w:rsid w:val="002B7658"/>
    <w:rsid w:val="002B7C96"/>
    <w:rsid w:val="002C08B5"/>
    <w:rsid w:val="002C0937"/>
    <w:rsid w:val="002C0AE1"/>
    <w:rsid w:val="002C2741"/>
    <w:rsid w:val="002C2B6F"/>
    <w:rsid w:val="002C2E70"/>
    <w:rsid w:val="002C3A10"/>
    <w:rsid w:val="002C4995"/>
    <w:rsid w:val="002C5BF7"/>
    <w:rsid w:val="002C5CB2"/>
    <w:rsid w:val="002C5F3B"/>
    <w:rsid w:val="002C64B2"/>
    <w:rsid w:val="002C64EA"/>
    <w:rsid w:val="002C72A5"/>
    <w:rsid w:val="002D40A9"/>
    <w:rsid w:val="002D4144"/>
    <w:rsid w:val="002D4EC6"/>
    <w:rsid w:val="002D4F92"/>
    <w:rsid w:val="002D537D"/>
    <w:rsid w:val="002D7361"/>
    <w:rsid w:val="002E07EC"/>
    <w:rsid w:val="002E162C"/>
    <w:rsid w:val="002E17C8"/>
    <w:rsid w:val="002E1B6F"/>
    <w:rsid w:val="002E34DA"/>
    <w:rsid w:val="002E4284"/>
    <w:rsid w:val="002E571D"/>
    <w:rsid w:val="002E572E"/>
    <w:rsid w:val="002E635E"/>
    <w:rsid w:val="002E65D0"/>
    <w:rsid w:val="002E7889"/>
    <w:rsid w:val="002F153E"/>
    <w:rsid w:val="002F168E"/>
    <w:rsid w:val="002F258E"/>
    <w:rsid w:val="002F25EB"/>
    <w:rsid w:val="002F5629"/>
    <w:rsid w:val="002F6FE8"/>
    <w:rsid w:val="002F7990"/>
    <w:rsid w:val="0030099D"/>
    <w:rsid w:val="00300B3D"/>
    <w:rsid w:val="003016FE"/>
    <w:rsid w:val="0030272A"/>
    <w:rsid w:val="00302CF7"/>
    <w:rsid w:val="00302F49"/>
    <w:rsid w:val="003051F9"/>
    <w:rsid w:val="00305440"/>
    <w:rsid w:val="00306136"/>
    <w:rsid w:val="003061DE"/>
    <w:rsid w:val="00306F96"/>
    <w:rsid w:val="00307446"/>
    <w:rsid w:val="00307DF3"/>
    <w:rsid w:val="003106EB"/>
    <w:rsid w:val="00310879"/>
    <w:rsid w:val="00310D4E"/>
    <w:rsid w:val="00312399"/>
    <w:rsid w:val="00312C84"/>
    <w:rsid w:val="0031595D"/>
    <w:rsid w:val="00315B43"/>
    <w:rsid w:val="00315FC9"/>
    <w:rsid w:val="00316083"/>
    <w:rsid w:val="0031634D"/>
    <w:rsid w:val="00316909"/>
    <w:rsid w:val="00316C6C"/>
    <w:rsid w:val="003172C8"/>
    <w:rsid w:val="00320AD4"/>
    <w:rsid w:val="003213E5"/>
    <w:rsid w:val="00321B2B"/>
    <w:rsid w:val="0032320B"/>
    <w:rsid w:val="0032330F"/>
    <w:rsid w:val="0032377A"/>
    <w:rsid w:val="003245D2"/>
    <w:rsid w:val="00324F28"/>
    <w:rsid w:val="0032527C"/>
    <w:rsid w:val="00325532"/>
    <w:rsid w:val="00325AB3"/>
    <w:rsid w:val="003265D4"/>
    <w:rsid w:val="003268DD"/>
    <w:rsid w:val="00326BC4"/>
    <w:rsid w:val="00327645"/>
    <w:rsid w:val="00327BE7"/>
    <w:rsid w:val="0033051E"/>
    <w:rsid w:val="0033073A"/>
    <w:rsid w:val="003309D4"/>
    <w:rsid w:val="00330AFC"/>
    <w:rsid w:val="00333206"/>
    <w:rsid w:val="00336DF6"/>
    <w:rsid w:val="00336F8D"/>
    <w:rsid w:val="003408C5"/>
    <w:rsid w:val="00343D34"/>
    <w:rsid w:val="00344B7C"/>
    <w:rsid w:val="00346364"/>
    <w:rsid w:val="00350F0C"/>
    <w:rsid w:val="00351118"/>
    <w:rsid w:val="003516E6"/>
    <w:rsid w:val="00352062"/>
    <w:rsid w:val="003528EF"/>
    <w:rsid w:val="00352AB8"/>
    <w:rsid w:val="003547F5"/>
    <w:rsid w:val="00354DAC"/>
    <w:rsid w:val="0035522B"/>
    <w:rsid w:val="00355450"/>
    <w:rsid w:val="003573C4"/>
    <w:rsid w:val="0036085E"/>
    <w:rsid w:val="00361AE5"/>
    <w:rsid w:val="003622A4"/>
    <w:rsid w:val="00363287"/>
    <w:rsid w:val="003641C8"/>
    <w:rsid w:val="00365A77"/>
    <w:rsid w:val="00366540"/>
    <w:rsid w:val="0036747C"/>
    <w:rsid w:val="00367B4B"/>
    <w:rsid w:val="00370730"/>
    <w:rsid w:val="0037085C"/>
    <w:rsid w:val="00371B0D"/>
    <w:rsid w:val="00372457"/>
    <w:rsid w:val="00372648"/>
    <w:rsid w:val="00373020"/>
    <w:rsid w:val="0037528D"/>
    <w:rsid w:val="003761FD"/>
    <w:rsid w:val="003765A2"/>
    <w:rsid w:val="00377DC6"/>
    <w:rsid w:val="00381CC3"/>
    <w:rsid w:val="00382FFC"/>
    <w:rsid w:val="00383658"/>
    <w:rsid w:val="00384126"/>
    <w:rsid w:val="00384160"/>
    <w:rsid w:val="0038524C"/>
    <w:rsid w:val="00385365"/>
    <w:rsid w:val="003856B2"/>
    <w:rsid w:val="00385B75"/>
    <w:rsid w:val="00390FEB"/>
    <w:rsid w:val="00391B9D"/>
    <w:rsid w:val="00391D8E"/>
    <w:rsid w:val="0039241F"/>
    <w:rsid w:val="00392EF5"/>
    <w:rsid w:val="003966F5"/>
    <w:rsid w:val="003A02B6"/>
    <w:rsid w:val="003A06AE"/>
    <w:rsid w:val="003A1EEE"/>
    <w:rsid w:val="003A45B0"/>
    <w:rsid w:val="003A4675"/>
    <w:rsid w:val="003A4CBD"/>
    <w:rsid w:val="003A58AC"/>
    <w:rsid w:val="003A5C71"/>
    <w:rsid w:val="003A61C6"/>
    <w:rsid w:val="003A7A21"/>
    <w:rsid w:val="003A7D1A"/>
    <w:rsid w:val="003B0FCB"/>
    <w:rsid w:val="003B1154"/>
    <w:rsid w:val="003B1248"/>
    <w:rsid w:val="003B21C7"/>
    <w:rsid w:val="003B2A85"/>
    <w:rsid w:val="003B2F16"/>
    <w:rsid w:val="003B3122"/>
    <w:rsid w:val="003B37A1"/>
    <w:rsid w:val="003B3A30"/>
    <w:rsid w:val="003B4D16"/>
    <w:rsid w:val="003B6EA2"/>
    <w:rsid w:val="003B7160"/>
    <w:rsid w:val="003C0F7D"/>
    <w:rsid w:val="003C2CFC"/>
    <w:rsid w:val="003C31E6"/>
    <w:rsid w:val="003C334B"/>
    <w:rsid w:val="003C3AEE"/>
    <w:rsid w:val="003C525C"/>
    <w:rsid w:val="003C52F8"/>
    <w:rsid w:val="003C5378"/>
    <w:rsid w:val="003C53DA"/>
    <w:rsid w:val="003C5C93"/>
    <w:rsid w:val="003C78E6"/>
    <w:rsid w:val="003D0748"/>
    <w:rsid w:val="003D1801"/>
    <w:rsid w:val="003D277C"/>
    <w:rsid w:val="003D342E"/>
    <w:rsid w:val="003D3789"/>
    <w:rsid w:val="003D3FF9"/>
    <w:rsid w:val="003D44C1"/>
    <w:rsid w:val="003D4DD4"/>
    <w:rsid w:val="003D5877"/>
    <w:rsid w:val="003D5C4E"/>
    <w:rsid w:val="003D5CC9"/>
    <w:rsid w:val="003D64BD"/>
    <w:rsid w:val="003D7155"/>
    <w:rsid w:val="003D776F"/>
    <w:rsid w:val="003E1326"/>
    <w:rsid w:val="003E1613"/>
    <w:rsid w:val="003E2D68"/>
    <w:rsid w:val="003E357D"/>
    <w:rsid w:val="003E3E6B"/>
    <w:rsid w:val="003E414B"/>
    <w:rsid w:val="003E4582"/>
    <w:rsid w:val="003E474D"/>
    <w:rsid w:val="003E4785"/>
    <w:rsid w:val="003E726D"/>
    <w:rsid w:val="003E7908"/>
    <w:rsid w:val="003F13EF"/>
    <w:rsid w:val="003F14A7"/>
    <w:rsid w:val="003F1876"/>
    <w:rsid w:val="003F4B8C"/>
    <w:rsid w:val="003F5A6A"/>
    <w:rsid w:val="003F5AF1"/>
    <w:rsid w:val="003F762F"/>
    <w:rsid w:val="00400651"/>
    <w:rsid w:val="00400CBE"/>
    <w:rsid w:val="004017AE"/>
    <w:rsid w:val="0040226F"/>
    <w:rsid w:val="00402475"/>
    <w:rsid w:val="004025E5"/>
    <w:rsid w:val="00403A3D"/>
    <w:rsid w:val="00403AA8"/>
    <w:rsid w:val="00403F74"/>
    <w:rsid w:val="004044BB"/>
    <w:rsid w:val="00406373"/>
    <w:rsid w:val="004110C0"/>
    <w:rsid w:val="00411364"/>
    <w:rsid w:val="00411DCC"/>
    <w:rsid w:val="00413199"/>
    <w:rsid w:val="004162E6"/>
    <w:rsid w:val="00420286"/>
    <w:rsid w:val="00421880"/>
    <w:rsid w:val="004223ED"/>
    <w:rsid w:val="004228BD"/>
    <w:rsid w:val="00422FAE"/>
    <w:rsid w:val="004243B4"/>
    <w:rsid w:val="0042661B"/>
    <w:rsid w:val="004267E9"/>
    <w:rsid w:val="004270B2"/>
    <w:rsid w:val="00427D54"/>
    <w:rsid w:val="0043086E"/>
    <w:rsid w:val="00431DFF"/>
    <w:rsid w:val="00432077"/>
    <w:rsid w:val="004321F9"/>
    <w:rsid w:val="00432440"/>
    <w:rsid w:val="0043331B"/>
    <w:rsid w:val="00433384"/>
    <w:rsid w:val="004338B8"/>
    <w:rsid w:val="00433B6B"/>
    <w:rsid w:val="00433EF5"/>
    <w:rsid w:val="00435570"/>
    <w:rsid w:val="0043643B"/>
    <w:rsid w:val="00436731"/>
    <w:rsid w:val="00437C56"/>
    <w:rsid w:val="00441552"/>
    <w:rsid w:val="00441AAF"/>
    <w:rsid w:val="00442B3F"/>
    <w:rsid w:val="00443540"/>
    <w:rsid w:val="004466E7"/>
    <w:rsid w:val="00446782"/>
    <w:rsid w:val="00447BA1"/>
    <w:rsid w:val="00453825"/>
    <w:rsid w:val="0045390B"/>
    <w:rsid w:val="004543FE"/>
    <w:rsid w:val="00454C96"/>
    <w:rsid w:val="00455054"/>
    <w:rsid w:val="00455EC7"/>
    <w:rsid w:val="004567E4"/>
    <w:rsid w:val="00456BB7"/>
    <w:rsid w:val="004577A1"/>
    <w:rsid w:val="00457DFF"/>
    <w:rsid w:val="00460C6C"/>
    <w:rsid w:val="00461463"/>
    <w:rsid w:val="00463500"/>
    <w:rsid w:val="00463B00"/>
    <w:rsid w:val="00463BEB"/>
    <w:rsid w:val="00465204"/>
    <w:rsid w:val="004659C5"/>
    <w:rsid w:val="00467422"/>
    <w:rsid w:val="00467936"/>
    <w:rsid w:val="00467A69"/>
    <w:rsid w:val="00472666"/>
    <w:rsid w:val="00472D51"/>
    <w:rsid w:val="004731B5"/>
    <w:rsid w:val="00474198"/>
    <w:rsid w:val="004741E2"/>
    <w:rsid w:val="00474326"/>
    <w:rsid w:val="00474B8A"/>
    <w:rsid w:val="0047546C"/>
    <w:rsid w:val="00480B11"/>
    <w:rsid w:val="00480BB5"/>
    <w:rsid w:val="004820CE"/>
    <w:rsid w:val="004821BF"/>
    <w:rsid w:val="004826AA"/>
    <w:rsid w:val="00482980"/>
    <w:rsid w:val="00482A8C"/>
    <w:rsid w:val="00484EDD"/>
    <w:rsid w:val="004858A4"/>
    <w:rsid w:val="0048672E"/>
    <w:rsid w:val="004871EA"/>
    <w:rsid w:val="004908A0"/>
    <w:rsid w:val="00491A5A"/>
    <w:rsid w:val="00493AA1"/>
    <w:rsid w:val="00494131"/>
    <w:rsid w:val="00494D43"/>
    <w:rsid w:val="004955CD"/>
    <w:rsid w:val="00497367"/>
    <w:rsid w:val="00497AA1"/>
    <w:rsid w:val="004A0237"/>
    <w:rsid w:val="004A0467"/>
    <w:rsid w:val="004A0B2C"/>
    <w:rsid w:val="004A0E13"/>
    <w:rsid w:val="004A0FA7"/>
    <w:rsid w:val="004A19A9"/>
    <w:rsid w:val="004A4773"/>
    <w:rsid w:val="004A521D"/>
    <w:rsid w:val="004A5A8F"/>
    <w:rsid w:val="004A60DA"/>
    <w:rsid w:val="004A69E1"/>
    <w:rsid w:val="004A7FAA"/>
    <w:rsid w:val="004B1193"/>
    <w:rsid w:val="004B1198"/>
    <w:rsid w:val="004B1268"/>
    <w:rsid w:val="004B1C1D"/>
    <w:rsid w:val="004B2680"/>
    <w:rsid w:val="004B2855"/>
    <w:rsid w:val="004B28EF"/>
    <w:rsid w:val="004B37AD"/>
    <w:rsid w:val="004B57AB"/>
    <w:rsid w:val="004B797B"/>
    <w:rsid w:val="004B7E24"/>
    <w:rsid w:val="004B7FB3"/>
    <w:rsid w:val="004C193B"/>
    <w:rsid w:val="004C2A70"/>
    <w:rsid w:val="004C4A17"/>
    <w:rsid w:val="004C6D9D"/>
    <w:rsid w:val="004D00CB"/>
    <w:rsid w:val="004D09BD"/>
    <w:rsid w:val="004D186C"/>
    <w:rsid w:val="004D1CAA"/>
    <w:rsid w:val="004D379D"/>
    <w:rsid w:val="004D3899"/>
    <w:rsid w:val="004D3F00"/>
    <w:rsid w:val="004D53C9"/>
    <w:rsid w:val="004D5BBB"/>
    <w:rsid w:val="004D74C6"/>
    <w:rsid w:val="004D7C16"/>
    <w:rsid w:val="004D7DA3"/>
    <w:rsid w:val="004E29CA"/>
    <w:rsid w:val="004E2E2E"/>
    <w:rsid w:val="004E3876"/>
    <w:rsid w:val="004E498A"/>
    <w:rsid w:val="004E57C3"/>
    <w:rsid w:val="004E6A65"/>
    <w:rsid w:val="004E6D75"/>
    <w:rsid w:val="004E7726"/>
    <w:rsid w:val="004F0C0D"/>
    <w:rsid w:val="004F0F64"/>
    <w:rsid w:val="004F1829"/>
    <w:rsid w:val="004F23C3"/>
    <w:rsid w:val="004F3949"/>
    <w:rsid w:val="004F4825"/>
    <w:rsid w:val="004F5692"/>
    <w:rsid w:val="004F6637"/>
    <w:rsid w:val="004F6737"/>
    <w:rsid w:val="004F6C22"/>
    <w:rsid w:val="004F7964"/>
    <w:rsid w:val="004F7C08"/>
    <w:rsid w:val="005016BB"/>
    <w:rsid w:val="00501B90"/>
    <w:rsid w:val="00507E19"/>
    <w:rsid w:val="00507F9C"/>
    <w:rsid w:val="0051013B"/>
    <w:rsid w:val="00510336"/>
    <w:rsid w:val="00511386"/>
    <w:rsid w:val="005118AB"/>
    <w:rsid w:val="00511D7C"/>
    <w:rsid w:val="00515962"/>
    <w:rsid w:val="00517DE9"/>
    <w:rsid w:val="0052061A"/>
    <w:rsid w:val="005212A9"/>
    <w:rsid w:val="005214BC"/>
    <w:rsid w:val="005227FE"/>
    <w:rsid w:val="00522FBD"/>
    <w:rsid w:val="00523AA4"/>
    <w:rsid w:val="0052439C"/>
    <w:rsid w:val="005245D8"/>
    <w:rsid w:val="005247F5"/>
    <w:rsid w:val="0052631A"/>
    <w:rsid w:val="00526337"/>
    <w:rsid w:val="005306A6"/>
    <w:rsid w:val="0053126B"/>
    <w:rsid w:val="00531800"/>
    <w:rsid w:val="00532BD9"/>
    <w:rsid w:val="005334F2"/>
    <w:rsid w:val="005336EA"/>
    <w:rsid w:val="00535338"/>
    <w:rsid w:val="00535646"/>
    <w:rsid w:val="00535918"/>
    <w:rsid w:val="00535C8F"/>
    <w:rsid w:val="00536523"/>
    <w:rsid w:val="0054055F"/>
    <w:rsid w:val="00540694"/>
    <w:rsid w:val="00541583"/>
    <w:rsid w:val="0054227C"/>
    <w:rsid w:val="00543272"/>
    <w:rsid w:val="00546C3B"/>
    <w:rsid w:val="00551EFA"/>
    <w:rsid w:val="00552B89"/>
    <w:rsid w:val="00553F7C"/>
    <w:rsid w:val="00555244"/>
    <w:rsid w:val="005555D8"/>
    <w:rsid w:val="00556607"/>
    <w:rsid w:val="00557432"/>
    <w:rsid w:val="005578AF"/>
    <w:rsid w:val="00557F46"/>
    <w:rsid w:val="00560C5E"/>
    <w:rsid w:val="0056274B"/>
    <w:rsid w:val="00562878"/>
    <w:rsid w:val="00563241"/>
    <w:rsid w:val="00563C06"/>
    <w:rsid w:val="00564292"/>
    <w:rsid w:val="0056575B"/>
    <w:rsid w:val="0056691E"/>
    <w:rsid w:val="00567F6E"/>
    <w:rsid w:val="00571461"/>
    <w:rsid w:val="00571D78"/>
    <w:rsid w:val="0057405F"/>
    <w:rsid w:val="00574846"/>
    <w:rsid w:val="00574B46"/>
    <w:rsid w:val="00574CA5"/>
    <w:rsid w:val="0057517E"/>
    <w:rsid w:val="00575F84"/>
    <w:rsid w:val="00577CFC"/>
    <w:rsid w:val="0058003D"/>
    <w:rsid w:val="00580FCF"/>
    <w:rsid w:val="00582261"/>
    <w:rsid w:val="00582BD6"/>
    <w:rsid w:val="00582E0B"/>
    <w:rsid w:val="005861A4"/>
    <w:rsid w:val="005861F7"/>
    <w:rsid w:val="005869D9"/>
    <w:rsid w:val="00587159"/>
    <w:rsid w:val="005874E4"/>
    <w:rsid w:val="00587D5E"/>
    <w:rsid w:val="0059023E"/>
    <w:rsid w:val="0059345E"/>
    <w:rsid w:val="00593801"/>
    <w:rsid w:val="005947EF"/>
    <w:rsid w:val="00595698"/>
    <w:rsid w:val="00595795"/>
    <w:rsid w:val="00596167"/>
    <w:rsid w:val="005A01C1"/>
    <w:rsid w:val="005A0C6F"/>
    <w:rsid w:val="005A0D98"/>
    <w:rsid w:val="005A1FFC"/>
    <w:rsid w:val="005A2BDD"/>
    <w:rsid w:val="005A3EDB"/>
    <w:rsid w:val="005A3F3E"/>
    <w:rsid w:val="005A460A"/>
    <w:rsid w:val="005A462C"/>
    <w:rsid w:val="005A5488"/>
    <w:rsid w:val="005A5507"/>
    <w:rsid w:val="005B059B"/>
    <w:rsid w:val="005B27F9"/>
    <w:rsid w:val="005B29AA"/>
    <w:rsid w:val="005B29FF"/>
    <w:rsid w:val="005B45AC"/>
    <w:rsid w:val="005B5512"/>
    <w:rsid w:val="005B56A6"/>
    <w:rsid w:val="005B757D"/>
    <w:rsid w:val="005C3AF4"/>
    <w:rsid w:val="005C4A8C"/>
    <w:rsid w:val="005C4B39"/>
    <w:rsid w:val="005C5655"/>
    <w:rsid w:val="005C575B"/>
    <w:rsid w:val="005C5844"/>
    <w:rsid w:val="005C6357"/>
    <w:rsid w:val="005C7813"/>
    <w:rsid w:val="005C7B94"/>
    <w:rsid w:val="005C7F4B"/>
    <w:rsid w:val="005D0447"/>
    <w:rsid w:val="005D13E2"/>
    <w:rsid w:val="005D1D58"/>
    <w:rsid w:val="005D2036"/>
    <w:rsid w:val="005D322F"/>
    <w:rsid w:val="005D3607"/>
    <w:rsid w:val="005D3B92"/>
    <w:rsid w:val="005D4497"/>
    <w:rsid w:val="005D4E99"/>
    <w:rsid w:val="005D5404"/>
    <w:rsid w:val="005D5599"/>
    <w:rsid w:val="005D6A47"/>
    <w:rsid w:val="005D6C98"/>
    <w:rsid w:val="005D6D42"/>
    <w:rsid w:val="005D6F27"/>
    <w:rsid w:val="005D74A0"/>
    <w:rsid w:val="005D7562"/>
    <w:rsid w:val="005D7593"/>
    <w:rsid w:val="005E0805"/>
    <w:rsid w:val="005E0AC0"/>
    <w:rsid w:val="005E13E9"/>
    <w:rsid w:val="005E21C1"/>
    <w:rsid w:val="005E273D"/>
    <w:rsid w:val="005E2A48"/>
    <w:rsid w:val="005E36AF"/>
    <w:rsid w:val="005E3DDA"/>
    <w:rsid w:val="005E4935"/>
    <w:rsid w:val="005E5165"/>
    <w:rsid w:val="005E5D75"/>
    <w:rsid w:val="005E78C0"/>
    <w:rsid w:val="005F0C4F"/>
    <w:rsid w:val="005F16BC"/>
    <w:rsid w:val="005F29FC"/>
    <w:rsid w:val="005F2C60"/>
    <w:rsid w:val="005F3F03"/>
    <w:rsid w:val="005F54E6"/>
    <w:rsid w:val="005F565D"/>
    <w:rsid w:val="005F5C30"/>
    <w:rsid w:val="005F64D1"/>
    <w:rsid w:val="005F7B57"/>
    <w:rsid w:val="005F7FB0"/>
    <w:rsid w:val="006012E0"/>
    <w:rsid w:val="00601972"/>
    <w:rsid w:val="00603017"/>
    <w:rsid w:val="0060309F"/>
    <w:rsid w:val="006040F9"/>
    <w:rsid w:val="00604343"/>
    <w:rsid w:val="00605809"/>
    <w:rsid w:val="00606A00"/>
    <w:rsid w:val="00607930"/>
    <w:rsid w:val="00614933"/>
    <w:rsid w:val="00614944"/>
    <w:rsid w:val="00614A1E"/>
    <w:rsid w:val="00614AF9"/>
    <w:rsid w:val="0061702C"/>
    <w:rsid w:val="00620B38"/>
    <w:rsid w:val="00621724"/>
    <w:rsid w:val="00623B66"/>
    <w:rsid w:val="0062417D"/>
    <w:rsid w:val="0062458C"/>
    <w:rsid w:val="00624C8B"/>
    <w:rsid w:val="00625480"/>
    <w:rsid w:val="00625500"/>
    <w:rsid w:val="0062574A"/>
    <w:rsid w:val="00625A60"/>
    <w:rsid w:val="00626F82"/>
    <w:rsid w:val="006271C6"/>
    <w:rsid w:val="0063008C"/>
    <w:rsid w:val="006310DF"/>
    <w:rsid w:val="00631751"/>
    <w:rsid w:val="00631FB2"/>
    <w:rsid w:val="006320B5"/>
    <w:rsid w:val="006323E5"/>
    <w:rsid w:val="006342AD"/>
    <w:rsid w:val="006344EB"/>
    <w:rsid w:val="00634795"/>
    <w:rsid w:val="00635325"/>
    <w:rsid w:val="00635679"/>
    <w:rsid w:val="00635B47"/>
    <w:rsid w:val="006362B7"/>
    <w:rsid w:val="006379B2"/>
    <w:rsid w:val="0064246D"/>
    <w:rsid w:val="00642D60"/>
    <w:rsid w:val="00642EEE"/>
    <w:rsid w:val="0064320E"/>
    <w:rsid w:val="006439B3"/>
    <w:rsid w:val="0064466C"/>
    <w:rsid w:val="00644BA3"/>
    <w:rsid w:val="0064540F"/>
    <w:rsid w:val="00645A1F"/>
    <w:rsid w:val="006470DC"/>
    <w:rsid w:val="00647334"/>
    <w:rsid w:val="00647F86"/>
    <w:rsid w:val="006521D5"/>
    <w:rsid w:val="006526EF"/>
    <w:rsid w:val="006529BA"/>
    <w:rsid w:val="00653CCD"/>
    <w:rsid w:val="006541B9"/>
    <w:rsid w:val="00655C29"/>
    <w:rsid w:val="00656614"/>
    <w:rsid w:val="00657B93"/>
    <w:rsid w:val="00660FCF"/>
    <w:rsid w:val="00662075"/>
    <w:rsid w:val="00663F3D"/>
    <w:rsid w:val="00663F70"/>
    <w:rsid w:val="00664864"/>
    <w:rsid w:val="00665266"/>
    <w:rsid w:val="00665A37"/>
    <w:rsid w:val="00666CEF"/>
    <w:rsid w:val="00666FDE"/>
    <w:rsid w:val="00667154"/>
    <w:rsid w:val="00667232"/>
    <w:rsid w:val="00670BEC"/>
    <w:rsid w:val="006723E0"/>
    <w:rsid w:val="00672646"/>
    <w:rsid w:val="00672983"/>
    <w:rsid w:val="006731C6"/>
    <w:rsid w:val="00673AC9"/>
    <w:rsid w:val="006741B4"/>
    <w:rsid w:val="0067462C"/>
    <w:rsid w:val="0067613B"/>
    <w:rsid w:val="006763D4"/>
    <w:rsid w:val="00676629"/>
    <w:rsid w:val="00677975"/>
    <w:rsid w:val="00677F08"/>
    <w:rsid w:val="0068089C"/>
    <w:rsid w:val="00680F6A"/>
    <w:rsid w:val="00683094"/>
    <w:rsid w:val="00684CE8"/>
    <w:rsid w:val="0068577C"/>
    <w:rsid w:val="00685CBC"/>
    <w:rsid w:val="0068723A"/>
    <w:rsid w:val="006877B4"/>
    <w:rsid w:val="00690821"/>
    <w:rsid w:val="00690C5C"/>
    <w:rsid w:val="00690FEF"/>
    <w:rsid w:val="00691CDC"/>
    <w:rsid w:val="006931DE"/>
    <w:rsid w:val="006936F9"/>
    <w:rsid w:val="0069547C"/>
    <w:rsid w:val="00695536"/>
    <w:rsid w:val="0069678D"/>
    <w:rsid w:val="00696B15"/>
    <w:rsid w:val="00697C53"/>
    <w:rsid w:val="00697DCF"/>
    <w:rsid w:val="006A014A"/>
    <w:rsid w:val="006A0982"/>
    <w:rsid w:val="006A19B5"/>
    <w:rsid w:val="006A19F3"/>
    <w:rsid w:val="006A1A24"/>
    <w:rsid w:val="006A1BF5"/>
    <w:rsid w:val="006A2802"/>
    <w:rsid w:val="006A46F2"/>
    <w:rsid w:val="006A687A"/>
    <w:rsid w:val="006A69F9"/>
    <w:rsid w:val="006A72CB"/>
    <w:rsid w:val="006B026D"/>
    <w:rsid w:val="006B0B9D"/>
    <w:rsid w:val="006B0DB0"/>
    <w:rsid w:val="006B114C"/>
    <w:rsid w:val="006B1174"/>
    <w:rsid w:val="006B1942"/>
    <w:rsid w:val="006B1947"/>
    <w:rsid w:val="006B1CC3"/>
    <w:rsid w:val="006B1D7B"/>
    <w:rsid w:val="006B2CBC"/>
    <w:rsid w:val="006B45EA"/>
    <w:rsid w:val="006B50DF"/>
    <w:rsid w:val="006B753E"/>
    <w:rsid w:val="006C0315"/>
    <w:rsid w:val="006C0DD4"/>
    <w:rsid w:val="006C185A"/>
    <w:rsid w:val="006C3091"/>
    <w:rsid w:val="006C31B6"/>
    <w:rsid w:val="006C391E"/>
    <w:rsid w:val="006C554E"/>
    <w:rsid w:val="006C6305"/>
    <w:rsid w:val="006C717A"/>
    <w:rsid w:val="006D0144"/>
    <w:rsid w:val="006D13B7"/>
    <w:rsid w:val="006D21B4"/>
    <w:rsid w:val="006D2911"/>
    <w:rsid w:val="006D390F"/>
    <w:rsid w:val="006D4905"/>
    <w:rsid w:val="006D6782"/>
    <w:rsid w:val="006D7498"/>
    <w:rsid w:val="006D79F9"/>
    <w:rsid w:val="006D7AFB"/>
    <w:rsid w:val="006D7C28"/>
    <w:rsid w:val="006D7D12"/>
    <w:rsid w:val="006E19AC"/>
    <w:rsid w:val="006E2523"/>
    <w:rsid w:val="006E264C"/>
    <w:rsid w:val="006E2B0A"/>
    <w:rsid w:val="006E2D7C"/>
    <w:rsid w:val="006E3A74"/>
    <w:rsid w:val="006E4341"/>
    <w:rsid w:val="006E4B46"/>
    <w:rsid w:val="006E6318"/>
    <w:rsid w:val="006E68F1"/>
    <w:rsid w:val="006E7777"/>
    <w:rsid w:val="006E7B09"/>
    <w:rsid w:val="006F07EA"/>
    <w:rsid w:val="006F0BEE"/>
    <w:rsid w:val="006F1DCA"/>
    <w:rsid w:val="006F20D2"/>
    <w:rsid w:val="006F2C92"/>
    <w:rsid w:val="006F3537"/>
    <w:rsid w:val="006F4652"/>
    <w:rsid w:val="006F46BA"/>
    <w:rsid w:val="006F57F0"/>
    <w:rsid w:val="006F6C43"/>
    <w:rsid w:val="006F7375"/>
    <w:rsid w:val="00702107"/>
    <w:rsid w:val="00702138"/>
    <w:rsid w:val="007045D4"/>
    <w:rsid w:val="007047E8"/>
    <w:rsid w:val="0070650E"/>
    <w:rsid w:val="00706D4E"/>
    <w:rsid w:val="007070E4"/>
    <w:rsid w:val="007070F7"/>
    <w:rsid w:val="00707134"/>
    <w:rsid w:val="00707F34"/>
    <w:rsid w:val="007101BD"/>
    <w:rsid w:val="007106DD"/>
    <w:rsid w:val="00710856"/>
    <w:rsid w:val="007116F1"/>
    <w:rsid w:val="00711E31"/>
    <w:rsid w:val="007130AF"/>
    <w:rsid w:val="007154E6"/>
    <w:rsid w:val="00715C21"/>
    <w:rsid w:val="0071695C"/>
    <w:rsid w:val="00720158"/>
    <w:rsid w:val="007203C4"/>
    <w:rsid w:val="00721106"/>
    <w:rsid w:val="00721A49"/>
    <w:rsid w:val="00721AC8"/>
    <w:rsid w:val="00721BB5"/>
    <w:rsid w:val="007223AC"/>
    <w:rsid w:val="00722F32"/>
    <w:rsid w:val="00723532"/>
    <w:rsid w:val="00731705"/>
    <w:rsid w:val="00731A3F"/>
    <w:rsid w:val="00732859"/>
    <w:rsid w:val="00732B5F"/>
    <w:rsid w:val="00733549"/>
    <w:rsid w:val="00733C60"/>
    <w:rsid w:val="00733FFE"/>
    <w:rsid w:val="007359C7"/>
    <w:rsid w:val="00737C4F"/>
    <w:rsid w:val="00737E80"/>
    <w:rsid w:val="00742552"/>
    <w:rsid w:val="007461A0"/>
    <w:rsid w:val="00747F7F"/>
    <w:rsid w:val="00750522"/>
    <w:rsid w:val="007510A2"/>
    <w:rsid w:val="00752368"/>
    <w:rsid w:val="0075274A"/>
    <w:rsid w:val="00752C98"/>
    <w:rsid w:val="00753521"/>
    <w:rsid w:val="00753897"/>
    <w:rsid w:val="00754821"/>
    <w:rsid w:val="00755218"/>
    <w:rsid w:val="00755D84"/>
    <w:rsid w:val="007563CC"/>
    <w:rsid w:val="00756D9C"/>
    <w:rsid w:val="0075706D"/>
    <w:rsid w:val="00757162"/>
    <w:rsid w:val="00760881"/>
    <w:rsid w:val="00760B63"/>
    <w:rsid w:val="00760B96"/>
    <w:rsid w:val="007618A0"/>
    <w:rsid w:val="00761A24"/>
    <w:rsid w:val="00762216"/>
    <w:rsid w:val="0076562E"/>
    <w:rsid w:val="00766AE4"/>
    <w:rsid w:val="00766AF1"/>
    <w:rsid w:val="00767174"/>
    <w:rsid w:val="00767A82"/>
    <w:rsid w:val="00767C96"/>
    <w:rsid w:val="007705E6"/>
    <w:rsid w:val="00773073"/>
    <w:rsid w:val="007774D1"/>
    <w:rsid w:val="00777AD1"/>
    <w:rsid w:val="00777E20"/>
    <w:rsid w:val="00780CF9"/>
    <w:rsid w:val="0078211E"/>
    <w:rsid w:val="0078382C"/>
    <w:rsid w:val="007839EB"/>
    <w:rsid w:val="00784510"/>
    <w:rsid w:val="007849A9"/>
    <w:rsid w:val="00785182"/>
    <w:rsid w:val="00785371"/>
    <w:rsid w:val="007853F7"/>
    <w:rsid w:val="00790BCF"/>
    <w:rsid w:val="0079115B"/>
    <w:rsid w:val="00791685"/>
    <w:rsid w:val="007920CC"/>
    <w:rsid w:val="00792BBD"/>
    <w:rsid w:val="00793552"/>
    <w:rsid w:val="00794499"/>
    <w:rsid w:val="007955EB"/>
    <w:rsid w:val="007957F0"/>
    <w:rsid w:val="007963D0"/>
    <w:rsid w:val="007966E5"/>
    <w:rsid w:val="00797B4D"/>
    <w:rsid w:val="007A2887"/>
    <w:rsid w:val="007A2B02"/>
    <w:rsid w:val="007A3FD8"/>
    <w:rsid w:val="007A44F6"/>
    <w:rsid w:val="007A69A2"/>
    <w:rsid w:val="007A7064"/>
    <w:rsid w:val="007B0733"/>
    <w:rsid w:val="007B0C92"/>
    <w:rsid w:val="007B0F99"/>
    <w:rsid w:val="007B1382"/>
    <w:rsid w:val="007B2D5F"/>
    <w:rsid w:val="007B368D"/>
    <w:rsid w:val="007B36CC"/>
    <w:rsid w:val="007B36FE"/>
    <w:rsid w:val="007B4121"/>
    <w:rsid w:val="007B4321"/>
    <w:rsid w:val="007B54D7"/>
    <w:rsid w:val="007B56C5"/>
    <w:rsid w:val="007B5C28"/>
    <w:rsid w:val="007B5D35"/>
    <w:rsid w:val="007B6079"/>
    <w:rsid w:val="007B7234"/>
    <w:rsid w:val="007B7C99"/>
    <w:rsid w:val="007C0C22"/>
    <w:rsid w:val="007C1FB9"/>
    <w:rsid w:val="007C3790"/>
    <w:rsid w:val="007C38CC"/>
    <w:rsid w:val="007C4424"/>
    <w:rsid w:val="007C4AEE"/>
    <w:rsid w:val="007C4F18"/>
    <w:rsid w:val="007C5440"/>
    <w:rsid w:val="007C5473"/>
    <w:rsid w:val="007C65DB"/>
    <w:rsid w:val="007C669D"/>
    <w:rsid w:val="007C7186"/>
    <w:rsid w:val="007C78A8"/>
    <w:rsid w:val="007D017B"/>
    <w:rsid w:val="007D0969"/>
    <w:rsid w:val="007D0AF8"/>
    <w:rsid w:val="007D1FE2"/>
    <w:rsid w:val="007D2551"/>
    <w:rsid w:val="007D26EF"/>
    <w:rsid w:val="007D27F1"/>
    <w:rsid w:val="007D2C17"/>
    <w:rsid w:val="007D351D"/>
    <w:rsid w:val="007D3D4C"/>
    <w:rsid w:val="007D41D5"/>
    <w:rsid w:val="007D4B01"/>
    <w:rsid w:val="007D6DEB"/>
    <w:rsid w:val="007E0150"/>
    <w:rsid w:val="007E1B6F"/>
    <w:rsid w:val="007E2C83"/>
    <w:rsid w:val="007E3761"/>
    <w:rsid w:val="007E4034"/>
    <w:rsid w:val="007E4959"/>
    <w:rsid w:val="007E4960"/>
    <w:rsid w:val="007E4E82"/>
    <w:rsid w:val="007E5EEB"/>
    <w:rsid w:val="007E5FF0"/>
    <w:rsid w:val="007F064A"/>
    <w:rsid w:val="007F35E2"/>
    <w:rsid w:val="007F3783"/>
    <w:rsid w:val="007F5C02"/>
    <w:rsid w:val="007F5CC5"/>
    <w:rsid w:val="007F708C"/>
    <w:rsid w:val="007F75E1"/>
    <w:rsid w:val="00800C58"/>
    <w:rsid w:val="0080234B"/>
    <w:rsid w:val="00805436"/>
    <w:rsid w:val="008077B1"/>
    <w:rsid w:val="008100DA"/>
    <w:rsid w:val="00811911"/>
    <w:rsid w:val="00811C55"/>
    <w:rsid w:val="00814305"/>
    <w:rsid w:val="00814640"/>
    <w:rsid w:val="00814DE2"/>
    <w:rsid w:val="00814FD4"/>
    <w:rsid w:val="00817557"/>
    <w:rsid w:val="008177AF"/>
    <w:rsid w:val="0082132B"/>
    <w:rsid w:val="0082160D"/>
    <w:rsid w:val="00821882"/>
    <w:rsid w:val="00823531"/>
    <w:rsid w:val="00823841"/>
    <w:rsid w:val="00823B64"/>
    <w:rsid w:val="00825153"/>
    <w:rsid w:val="00825781"/>
    <w:rsid w:val="00830847"/>
    <w:rsid w:val="00831735"/>
    <w:rsid w:val="008331EB"/>
    <w:rsid w:val="00834B81"/>
    <w:rsid w:val="00836068"/>
    <w:rsid w:val="00836DAF"/>
    <w:rsid w:val="00841C04"/>
    <w:rsid w:val="008420D9"/>
    <w:rsid w:val="0084219B"/>
    <w:rsid w:val="00842611"/>
    <w:rsid w:val="008431BD"/>
    <w:rsid w:val="00843293"/>
    <w:rsid w:val="00844A22"/>
    <w:rsid w:val="008457BC"/>
    <w:rsid w:val="00845FF2"/>
    <w:rsid w:val="00847E20"/>
    <w:rsid w:val="008533B9"/>
    <w:rsid w:val="0085374A"/>
    <w:rsid w:val="00857903"/>
    <w:rsid w:val="0086051D"/>
    <w:rsid w:val="00860637"/>
    <w:rsid w:val="00861090"/>
    <w:rsid w:val="008637E1"/>
    <w:rsid w:val="008652DB"/>
    <w:rsid w:val="008656C3"/>
    <w:rsid w:val="008661AC"/>
    <w:rsid w:val="00866C18"/>
    <w:rsid w:val="00867EB5"/>
    <w:rsid w:val="00870112"/>
    <w:rsid w:val="0087088B"/>
    <w:rsid w:val="00871B05"/>
    <w:rsid w:val="00872E24"/>
    <w:rsid w:val="0088134D"/>
    <w:rsid w:val="008827F8"/>
    <w:rsid w:val="00883382"/>
    <w:rsid w:val="00883C0A"/>
    <w:rsid w:val="0088430A"/>
    <w:rsid w:val="008858DE"/>
    <w:rsid w:val="0088592B"/>
    <w:rsid w:val="0088630B"/>
    <w:rsid w:val="0088652A"/>
    <w:rsid w:val="008878D4"/>
    <w:rsid w:val="00890C3C"/>
    <w:rsid w:val="00890CBC"/>
    <w:rsid w:val="00890F01"/>
    <w:rsid w:val="00890F7E"/>
    <w:rsid w:val="008914C7"/>
    <w:rsid w:val="00891BAE"/>
    <w:rsid w:val="00892615"/>
    <w:rsid w:val="008927D5"/>
    <w:rsid w:val="0089340D"/>
    <w:rsid w:val="0089353A"/>
    <w:rsid w:val="00895227"/>
    <w:rsid w:val="008965CE"/>
    <w:rsid w:val="00897401"/>
    <w:rsid w:val="00897724"/>
    <w:rsid w:val="008A0DB4"/>
    <w:rsid w:val="008A1D0A"/>
    <w:rsid w:val="008A52DF"/>
    <w:rsid w:val="008A67AA"/>
    <w:rsid w:val="008B1A75"/>
    <w:rsid w:val="008B1AF0"/>
    <w:rsid w:val="008B2E0B"/>
    <w:rsid w:val="008B42C3"/>
    <w:rsid w:val="008B706F"/>
    <w:rsid w:val="008B7ABE"/>
    <w:rsid w:val="008B7BE5"/>
    <w:rsid w:val="008C0194"/>
    <w:rsid w:val="008C06DF"/>
    <w:rsid w:val="008C1713"/>
    <w:rsid w:val="008C2295"/>
    <w:rsid w:val="008C6CB8"/>
    <w:rsid w:val="008D1236"/>
    <w:rsid w:val="008D18D3"/>
    <w:rsid w:val="008D2E5C"/>
    <w:rsid w:val="008D2FD5"/>
    <w:rsid w:val="008D3917"/>
    <w:rsid w:val="008D3FC4"/>
    <w:rsid w:val="008D528B"/>
    <w:rsid w:val="008D65CE"/>
    <w:rsid w:val="008D6BD5"/>
    <w:rsid w:val="008E0A6E"/>
    <w:rsid w:val="008E22C3"/>
    <w:rsid w:val="008E29CA"/>
    <w:rsid w:val="008E4D8B"/>
    <w:rsid w:val="008E4F72"/>
    <w:rsid w:val="008E607D"/>
    <w:rsid w:val="008E7222"/>
    <w:rsid w:val="008E726B"/>
    <w:rsid w:val="008F096D"/>
    <w:rsid w:val="008F0C25"/>
    <w:rsid w:val="008F10E3"/>
    <w:rsid w:val="008F20D0"/>
    <w:rsid w:val="008F37D1"/>
    <w:rsid w:val="008F4308"/>
    <w:rsid w:val="008F4627"/>
    <w:rsid w:val="008F582A"/>
    <w:rsid w:val="008F613C"/>
    <w:rsid w:val="008F61EE"/>
    <w:rsid w:val="008F6F44"/>
    <w:rsid w:val="008F7040"/>
    <w:rsid w:val="008F77C5"/>
    <w:rsid w:val="008F7D50"/>
    <w:rsid w:val="00900657"/>
    <w:rsid w:val="00901710"/>
    <w:rsid w:val="00901839"/>
    <w:rsid w:val="00901DF9"/>
    <w:rsid w:val="00901E3A"/>
    <w:rsid w:val="00902E9D"/>
    <w:rsid w:val="00903272"/>
    <w:rsid w:val="00904B82"/>
    <w:rsid w:val="009054EF"/>
    <w:rsid w:val="00910D57"/>
    <w:rsid w:val="00912960"/>
    <w:rsid w:val="00912EFF"/>
    <w:rsid w:val="0091332E"/>
    <w:rsid w:val="0091370F"/>
    <w:rsid w:val="00913E54"/>
    <w:rsid w:val="009208A6"/>
    <w:rsid w:val="0092170F"/>
    <w:rsid w:val="00921864"/>
    <w:rsid w:val="00922A73"/>
    <w:rsid w:val="00922CBA"/>
    <w:rsid w:val="00922DF2"/>
    <w:rsid w:val="00925487"/>
    <w:rsid w:val="00925E0C"/>
    <w:rsid w:val="0092608B"/>
    <w:rsid w:val="00926DEA"/>
    <w:rsid w:val="0093034C"/>
    <w:rsid w:val="00930B62"/>
    <w:rsid w:val="00931E59"/>
    <w:rsid w:val="0093220D"/>
    <w:rsid w:val="009327F3"/>
    <w:rsid w:val="00933A29"/>
    <w:rsid w:val="00933AEF"/>
    <w:rsid w:val="00934308"/>
    <w:rsid w:val="00934A74"/>
    <w:rsid w:val="00934BDD"/>
    <w:rsid w:val="00935698"/>
    <w:rsid w:val="0093793B"/>
    <w:rsid w:val="0094050B"/>
    <w:rsid w:val="00940678"/>
    <w:rsid w:val="00941342"/>
    <w:rsid w:val="00941FB3"/>
    <w:rsid w:val="0094459A"/>
    <w:rsid w:val="00946686"/>
    <w:rsid w:val="00950694"/>
    <w:rsid w:val="00953B2C"/>
    <w:rsid w:val="00953D9B"/>
    <w:rsid w:val="0095577E"/>
    <w:rsid w:val="0095600A"/>
    <w:rsid w:val="009560A5"/>
    <w:rsid w:val="009564CB"/>
    <w:rsid w:val="009577E5"/>
    <w:rsid w:val="0095780B"/>
    <w:rsid w:val="00960045"/>
    <w:rsid w:val="0096107E"/>
    <w:rsid w:val="009613EC"/>
    <w:rsid w:val="0096215C"/>
    <w:rsid w:val="00963263"/>
    <w:rsid w:val="00965BDD"/>
    <w:rsid w:val="00966515"/>
    <w:rsid w:val="00966C81"/>
    <w:rsid w:val="009715D7"/>
    <w:rsid w:val="00972F46"/>
    <w:rsid w:val="009733AF"/>
    <w:rsid w:val="009734EC"/>
    <w:rsid w:val="00973803"/>
    <w:rsid w:val="00973C9F"/>
    <w:rsid w:val="009746A1"/>
    <w:rsid w:val="00975176"/>
    <w:rsid w:val="009778D7"/>
    <w:rsid w:val="009807CE"/>
    <w:rsid w:val="009819F4"/>
    <w:rsid w:val="00981B5E"/>
    <w:rsid w:val="00981BDE"/>
    <w:rsid w:val="00981E75"/>
    <w:rsid w:val="0098237A"/>
    <w:rsid w:val="009832A2"/>
    <w:rsid w:val="0098428C"/>
    <w:rsid w:val="0098568B"/>
    <w:rsid w:val="00985867"/>
    <w:rsid w:val="00985F51"/>
    <w:rsid w:val="00986028"/>
    <w:rsid w:val="00986E70"/>
    <w:rsid w:val="0098767C"/>
    <w:rsid w:val="009879EC"/>
    <w:rsid w:val="00991DCB"/>
    <w:rsid w:val="0099266F"/>
    <w:rsid w:val="009927DB"/>
    <w:rsid w:val="00992958"/>
    <w:rsid w:val="0099395C"/>
    <w:rsid w:val="00993B44"/>
    <w:rsid w:val="00994D68"/>
    <w:rsid w:val="00997132"/>
    <w:rsid w:val="009A07A3"/>
    <w:rsid w:val="009A0AB7"/>
    <w:rsid w:val="009A1240"/>
    <w:rsid w:val="009A30D0"/>
    <w:rsid w:val="009A452A"/>
    <w:rsid w:val="009A68AC"/>
    <w:rsid w:val="009B2473"/>
    <w:rsid w:val="009B4717"/>
    <w:rsid w:val="009B4F12"/>
    <w:rsid w:val="009B4F24"/>
    <w:rsid w:val="009B61C4"/>
    <w:rsid w:val="009B6822"/>
    <w:rsid w:val="009B6A30"/>
    <w:rsid w:val="009B6B45"/>
    <w:rsid w:val="009B71EF"/>
    <w:rsid w:val="009B723C"/>
    <w:rsid w:val="009B73F6"/>
    <w:rsid w:val="009B7808"/>
    <w:rsid w:val="009C019B"/>
    <w:rsid w:val="009C0A5B"/>
    <w:rsid w:val="009C2033"/>
    <w:rsid w:val="009C21EE"/>
    <w:rsid w:val="009C248E"/>
    <w:rsid w:val="009C30D0"/>
    <w:rsid w:val="009C40F0"/>
    <w:rsid w:val="009C4230"/>
    <w:rsid w:val="009C4651"/>
    <w:rsid w:val="009C4A5D"/>
    <w:rsid w:val="009C4E7D"/>
    <w:rsid w:val="009C4FB1"/>
    <w:rsid w:val="009C6800"/>
    <w:rsid w:val="009D0349"/>
    <w:rsid w:val="009D041A"/>
    <w:rsid w:val="009D152C"/>
    <w:rsid w:val="009D2027"/>
    <w:rsid w:val="009D3CE1"/>
    <w:rsid w:val="009D6CC9"/>
    <w:rsid w:val="009D7A70"/>
    <w:rsid w:val="009E0574"/>
    <w:rsid w:val="009E0A77"/>
    <w:rsid w:val="009E1400"/>
    <w:rsid w:val="009E1C29"/>
    <w:rsid w:val="009E2E17"/>
    <w:rsid w:val="009E3AEC"/>
    <w:rsid w:val="009E417F"/>
    <w:rsid w:val="009E4C2B"/>
    <w:rsid w:val="009E6588"/>
    <w:rsid w:val="009E70A3"/>
    <w:rsid w:val="009E72B5"/>
    <w:rsid w:val="009E7A07"/>
    <w:rsid w:val="009E7FE0"/>
    <w:rsid w:val="009F001B"/>
    <w:rsid w:val="009F064B"/>
    <w:rsid w:val="009F2439"/>
    <w:rsid w:val="009F4495"/>
    <w:rsid w:val="009F5262"/>
    <w:rsid w:val="009F53E8"/>
    <w:rsid w:val="009F6DB8"/>
    <w:rsid w:val="009F7AE5"/>
    <w:rsid w:val="009F7EF5"/>
    <w:rsid w:val="009F7F3C"/>
    <w:rsid w:val="00A014AF"/>
    <w:rsid w:val="00A046D6"/>
    <w:rsid w:val="00A04B83"/>
    <w:rsid w:val="00A07E39"/>
    <w:rsid w:val="00A102EE"/>
    <w:rsid w:val="00A10D16"/>
    <w:rsid w:val="00A11B0D"/>
    <w:rsid w:val="00A17151"/>
    <w:rsid w:val="00A2037B"/>
    <w:rsid w:val="00A2037C"/>
    <w:rsid w:val="00A212B4"/>
    <w:rsid w:val="00A21B8F"/>
    <w:rsid w:val="00A222AA"/>
    <w:rsid w:val="00A2267E"/>
    <w:rsid w:val="00A23063"/>
    <w:rsid w:val="00A236A0"/>
    <w:rsid w:val="00A23E39"/>
    <w:rsid w:val="00A24830"/>
    <w:rsid w:val="00A2599F"/>
    <w:rsid w:val="00A26757"/>
    <w:rsid w:val="00A272E7"/>
    <w:rsid w:val="00A27E25"/>
    <w:rsid w:val="00A3030E"/>
    <w:rsid w:val="00A30668"/>
    <w:rsid w:val="00A30963"/>
    <w:rsid w:val="00A31991"/>
    <w:rsid w:val="00A31AF5"/>
    <w:rsid w:val="00A31F0B"/>
    <w:rsid w:val="00A327E6"/>
    <w:rsid w:val="00A335B8"/>
    <w:rsid w:val="00A335D4"/>
    <w:rsid w:val="00A3394F"/>
    <w:rsid w:val="00A33DED"/>
    <w:rsid w:val="00A3491D"/>
    <w:rsid w:val="00A35294"/>
    <w:rsid w:val="00A41DD6"/>
    <w:rsid w:val="00A42CB2"/>
    <w:rsid w:val="00A42E44"/>
    <w:rsid w:val="00A45514"/>
    <w:rsid w:val="00A47D6D"/>
    <w:rsid w:val="00A47DCB"/>
    <w:rsid w:val="00A5035A"/>
    <w:rsid w:val="00A50ED0"/>
    <w:rsid w:val="00A51C3F"/>
    <w:rsid w:val="00A525BA"/>
    <w:rsid w:val="00A52E01"/>
    <w:rsid w:val="00A52ED3"/>
    <w:rsid w:val="00A5438C"/>
    <w:rsid w:val="00A55CA7"/>
    <w:rsid w:val="00A55E6E"/>
    <w:rsid w:val="00A55F45"/>
    <w:rsid w:val="00A56ABC"/>
    <w:rsid w:val="00A61808"/>
    <w:rsid w:val="00A61E16"/>
    <w:rsid w:val="00A629C4"/>
    <w:rsid w:val="00A62E82"/>
    <w:rsid w:val="00A63390"/>
    <w:rsid w:val="00A641BE"/>
    <w:rsid w:val="00A645DB"/>
    <w:rsid w:val="00A64A26"/>
    <w:rsid w:val="00A65549"/>
    <w:rsid w:val="00A66B07"/>
    <w:rsid w:val="00A66B55"/>
    <w:rsid w:val="00A700DC"/>
    <w:rsid w:val="00A70BD4"/>
    <w:rsid w:val="00A711C1"/>
    <w:rsid w:val="00A717A5"/>
    <w:rsid w:val="00A7191A"/>
    <w:rsid w:val="00A72B5A"/>
    <w:rsid w:val="00A738E6"/>
    <w:rsid w:val="00A73BBE"/>
    <w:rsid w:val="00A74DC7"/>
    <w:rsid w:val="00A76210"/>
    <w:rsid w:val="00A7663D"/>
    <w:rsid w:val="00A76EEF"/>
    <w:rsid w:val="00A77F87"/>
    <w:rsid w:val="00A81312"/>
    <w:rsid w:val="00A81589"/>
    <w:rsid w:val="00A8191F"/>
    <w:rsid w:val="00A81D27"/>
    <w:rsid w:val="00A81DC9"/>
    <w:rsid w:val="00A83202"/>
    <w:rsid w:val="00A838E6"/>
    <w:rsid w:val="00A84BB2"/>
    <w:rsid w:val="00A859D2"/>
    <w:rsid w:val="00A870A8"/>
    <w:rsid w:val="00A9273F"/>
    <w:rsid w:val="00A92B05"/>
    <w:rsid w:val="00A9361B"/>
    <w:rsid w:val="00A94FAE"/>
    <w:rsid w:val="00A95428"/>
    <w:rsid w:val="00A967DC"/>
    <w:rsid w:val="00A9750D"/>
    <w:rsid w:val="00AA0CFF"/>
    <w:rsid w:val="00AA1AE2"/>
    <w:rsid w:val="00AA1C85"/>
    <w:rsid w:val="00AA28D6"/>
    <w:rsid w:val="00AA2910"/>
    <w:rsid w:val="00AA47E4"/>
    <w:rsid w:val="00AA5669"/>
    <w:rsid w:val="00AA6EE5"/>
    <w:rsid w:val="00AA78EC"/>
    <w:rsid w:val="00AB01E3"/>
    <w:rsid w:val="00AB095E"/>
    <w:rsid w:val="00AB0A1D"/>
    <w:rsid w:val="00AB0AA1"/>
    <w:rsid w:val="00AB1479"/>
    <w:rsid w:val="00AB25A3"/>
    <w:rsid w:val="00AB34F4"/>
    <w:rsid w:val="00AB36D0"/>
    <w:rsid w:val="00AB3C14"/>
    <w:rsid w:val="00AB3CDD"/>
    <w:rsid w:val="00AB45DE"/>
    <w:rsid w:val="00AB5BFC"/>
    <w:rsid w:val="00AB5D0B"/>
    <w:rsid w:val="00AB6636"/>
    <w:rsid w:val="00AB6962"/>
    <w:rsid w:val="00AC0148"/>
    <w:rsid w:val="00AC0914"/>
    <w:rsid w:val="00AC19A1"/>
    <w:rsid w:val="00AC22C0"/>
    <w:rsid w:val="00AC38FA"/>
    <w:rsid w:val="00AC391A"/>
    <w:rsid w:val="00AC42AE"/>
    <w:rsid w:val="00AC4584"/>
    <w:rsid w:val="00AC4904"/>
    <w:rsid w:val="00AC5A08"/>
    <w:rsid w:val="00AD0520"/>
    <w:rsid w:val="00AD15C1"/>
    <w:rsid w:val="00AD168A"/>
    <w:rsid w:val="00AD1B66"/>
    <w:rsid w:val="00AD1EAD"/>
    <w:rsid w:val="00AD2314"/>
    <w:rsid w:val="00AD23E5"/>
    <w:rsid w:val="00AD29AD"/>
    <w:rsid w:val="00AD4181"/>
    <w:rsid w:val="00AD590E"/>
    <w:rsid w:val="00AD5FA1"/>
    <w:rsid w:val="00AD6CBF"/>
    <w:rsid w:val="00AD711D"/>
    <w:rsid w:val="00AD7A5D"/>
    <w:rsid w:val="00AE0E6A"/>
    <w:rsid w:val="00AE12B7"/>
    <w:rsid w:val="00AE16F0"/>
    <w:rsid w:val="00AE332C"/>
    <w:rsid w:val="00AE355A"/>
    <w:rsid w:val="00AE43CA"/>
    <w:rsid w:val="00AE43F7"/>
    <w:rsid w:val="00AE51D6"/>
    <w:rsid w:val="00AE54AE"/>
    <w:rsid w:val="00AE564D"/>
    <w:rsid w:val="00AE5993"/>
    <w:rsid w:val="00AE5B31"/>
    <w:rsid w:val="00AE6C40"/>
    <w:rsid w:val="00AF0A88"/>
    <w:rsid w:val="00AF1378"/>
    <w:rsid w:val="00AF1DEE"/>
    <w:rsid w:val="00AF2F0E"/>
    <w:rsid w:val="00AF2F1D"/>
    <w:rsid w:val="00AF5357"/>
    <w:rsid w:val="00AF5444"/>
    <w:rsid w:val="00AF5D30"/>
    <w:rsid w:val="00AF5D8E"/>
    <w:rsid w:val="00AF77BF"/>
    <w:rsid w:val="00AF7AEA"/>
    <w:rsid w:val="00B02E8B"/>
    <w:rsid w:val="00B03890"/>
    <w:rsid w:val="00B0414F"/>
    <w:rsid w:val="00B04546"/>
    <w:rsid w:val="00B0470C"/>
    <w:rsid w:val="00B054DB"/>
    <w:rsid w:val="00B07D3E"/>
    <w:rsid w:val="00B102F1"/>
    <w:rsid w:val="00B10B44"/>
    <w:rsid w:val="00B10BFE"/>
    <w:rsid w:val="00B118C2"/>
    <w:rsid w:val="00B11D0C"/>
    <w:rsid w:val="00B11E79"/>
    <w:rsid w:val="00B13D25"/>
    <w:rsid w:val="00B14768"/>
    <w:rsid w:val="00B14A86"/>
    <w:rsid w:val="00B17A4E"/>
    <w:rsid w:val="00B17C0B"/>
    <w:rsid w:val="00B212D9"/>
    <w:rsid w:val="00B213D1"/>
    <w:rsid w:val="00B21FA0"/>
    <w:rsid w:val="00B22A44"/>
    <w:rsid w:val="00B23458"/>
    <w:rsid w:val="00B24633"/>
    <w:rsid w:val="00B2473E"/>
    <w:rsid w:val="00B276BB"/>
    <w:rsid w:val="00B279B8"/>
    <w:rsid w:val="00B27C4D"/>
    <w:rsid w:val="00B27F4A"/>
    <w:rsid w:val="00B306F4"/>
    <w:rsid w:val="00B309CC"/>
    <w:rsid w:val="00B33CFA"/>
    <w:rsid w:val="00B34545"/>
    <w:rsid w:val="00B35CBD"/>
    <w:rsid w:val="00B3723A"/>
    <w:rsid w:val="00B37601"/>
    <w:rsid w:val="00B41773"/>
    <w:rsid w:val="00B417C7"/>
    <w:rsid w:val="00B42C49"/>
    <w:rsid w:val="00B4488C"/>
    <w:rsid w:val="00B45B99"/>
    <w:rsid w:val="00B45D31"/>
    <w:rsid w:val="00B46674"/>
    <w:rsid w:val="00B47E90"/>
    <w:rsid w:val="00B5051F"/>
    <w:rsid w:val="00B5127E"/>
    <w:rsid w:val="00B517EE"/>
    <w:rsid w:val="00B54091"/>
    <w:rsid w:val="00B55A04"/>
    <w:rsid w:val="00B56F1D"/>
    <w:rsid w:val="00B601CC"/>
    <w:rsid w:val="00B60986"/>
    <w:rsid w:val="00B61626"/>
    <w:rsid w:val="00B62985"/>
    <w:rsid w:val="00B629BE"/>
    <w:rsid w:val="00B6389B"/>
    <w:rsid w:val="00B6417B"/>
    <w:rsid w:val="00B6466D"/>
    <w:rsid w:val="00B64D39"/>
    <w:rsid w:val="00B64E43"/>
    <w:rsid w:val="00B65D45"/>
    <w:rsid w:val="00B665A8"/>
    <w:rsid w:val="00B66C4D"/>
    <w:rsid w:val="00B730DE"/>
    <w:rsid w:val="00B73C33"/>
    <w:rsid w:val="00B7408A"/>
    <w:rsid w:val="00B74452"/>
    <w:rsid w:val="00B74971"/>
    <w:rsid w:val="00B74D9A"/>
    <w:rsid w:val="00B751B8"/>
    <w:rsid w:val="00B7592D"/>
    <w:rsid w:val="00B75DB5"/>
    <w:rsid w:val="00B76AA0"/>
    <w:rsid w:val="00B776B2"/>
    <w:rsid w:val="00B82323"/>
    <w:rsid w:val="00B82B25"/>
    <w:rsid w:val="00B843CA"/>
    <w:rsid w:val="00B844C9"/>
    <w:rsid w:val="00B84790"/>
    <w:rsid w:val="00B8481C"/>
    <w:rsid w:val="00B854C1"/>
    <w:rsid w:val="00B87624"/>
    <w:rsid w:val="00B905C8"/>
    <w:rsid w:val="00B91D16"/>
    <w:rsid w:val="00B91E38"/>
    <w:rsid w:val="00B9275F"/>
    <w:rsid w:val="00B9503A"/>
    <w:rsid w:val="00BA16FE"/>
    <w:rsid w:val="00BA19B6"/>
    <w:rsid w:val="00BA2BF2"/>
    <w:rsid w:val="00BA43AE"/>
    <w:rsid w:val="00BA52E8"/>
    <w:rsid w:val="00BA69D3"/>
    <w:rsid w:val="00BA721F"/>
    <w:rsid w:val="00BA75FA"/>
    <w:rsid w:val="00BA78EE"/>
    <w:rsid w:val="00BB1003"/>
    <w:rsid w:val="00BB2C3C"/>
    <w:rsid w:val="00BB2F04"/>
    <w:rsid w:val="00BB3B0F"/>
    <w:rsid w:val="00BB4844"/>
    <w:rsid w:val="00BB4A62"/>
    <w:rsid w:val="00BB62B4"/>
    <w:rsid w:val="00BB734F"/>
    <w:rsid w:val="00BB7B4C"/>
    <w:rsid w:val="00BC121A"/>
    <w:rsid w:val="00BC14C0"/>
    <w:rsid w:val="00BC1932"/>
    <w:rsid w:val="00BC4F6E"/>
    <w:rsid w:val="00BC5703"/>
    <w:rsid w:val="00BC6E5B"/>
    <w:rsid w:val="00BC7305"/>
    <w:rsid w:val="00BC790F"/>
    <w:rsid w:val="00BD124D"/>
    <w:rsid w:val="00BD1253"/>
    <w:rsid w:val="00BD3D59"/>
    <w:rsid w:val="00BD42DE"/>
    <w:rsid w:val="00BD434A"/>
    <w:rsid w:val="00BD52B7"/>
    <w:rsid w:val="00BE0B40"/>
    <w:rsid w:val="00BE0F99"/>
    <w:rsid w:val="00BE1298"/>
    <w:rsid w:val="00BE22F6"/>
    <w:rsid w:val="00BE31B7"/>
    <w:rsid w:val="00BE3CB8"/>
    <w:rsid w:val="00BE59FF"/>
    <w:rsid w:val="00BE5A65"/>
    <w:rsid w:val="00BE6866"/>
    <w:rsid w:val="00BE78EE"/>
    <w:rsid w:val="00BE7AD7"/>
    <w:rsid w:val="00BF0BE3"/>
    <w:rsid w:val="00BF0FDD"/>
    <w:rsid w:val="00BF1F4D"/>
    <w:rsid w:val="00BF287C"/>
    <w:rsid w:val="00BF3D39"/>
    <w:rsid w:val="00BF5603"/>
    <w:rsid w:val="00BF7027"/>
    <w:rsid w:val="00C0009B"/>
    <w:rsid w:val="00C0092B"/>
    <w:rsid w:val="00C057A1"/>
    <w:rsid w:val="00C05865"/>
    <w:rsid w:val="00C06975"/>
    <w:rsid w:val="00C07448"/>
    <w:rsid w:val="00C106F2"/>
    <w:rsid w:val="00C10D4A"/>
    <w:rsid w:val="00C121F9"/>
    <w:rsid w:val="00C14799"/>
    <w:rsid w:val="00C16B20"/>
    <w:rsid w:val="00C16F7E"/>
    <w:rsid w:val="00C177EF"/>
    <w:rsid w:val="00C17C9C"/>
    <w:rsid w:val="00C206F3"/>
    <w:rsid w:val="00C21396"/>
    <w:rsid w:val="00C21E7A"/>
    <w:rsid w:val="00C2362E"/>
    <w:rsid w:val="00C23AB7"/>
    <w:rsid w:val="00C25EEF"/>
    <w:rsid w:val="00C26088"/>
    <w:rsid w:val="00C2658C"/>
    <w:rsid w:val="00C2669A"/>
    <w:rsid w:val="00C26B49"/>
    <w:rsid w:val="00C26B76"/>
    <w:rsid w:val="00C30404"/>
    <w:rsid w:val="00C32513"/>
    <w:rsid w:val="00C33C9E"/>
    <w:rsid w:val="00C341BD"/>
    <w:rsid w:val="00C34B72"/>
    <w:rsid w:val="00C3506C"/>
    <w:rsid w:val="00C35F22"/>
    <w:rsid w:val="00C405B8"/>
    <w:rsid w:val="00C405D0"/>
    <w:rsid w:val="00C41C1E"/>
    <w:rsid w:val="00C42503"/>
    <w:rsid w:val="00C426A3"/>
    <w:rsid w:val="00C43421"/>
    <w:rsid w:val="00C43BBE"/>
    <w:rsid w:val="00C44C34"/>
    <w:rsid w:val="00C46895"/>
    <w:rsid w:val="00C46B96"/>
    <w:rsid w:val="00C46C44"/>
    <w:rsid w:val="00C50602"/>
    <w:rsid w:val="00C52502"/>
    <w:rsid w:val="00C52ABB"/>
    <w:rsid w:val="00C52C9B"/>
    <w:rsid w:val="00C536AC"/>
    <w:rsid w:val="00C5397F"/>
    <w:rsid w:val="00C56051"/>
    <w:rsid w:val="00C56825"/>
    <w:rsid w:val="00C568AD"/>
    <w:rsid w:val="00C5712F"/>
    <w:rsid w:val="00C606F1"/>
    <w:rsid w:val="00C614D8"/>
    <w:rsid w:val="00C61BEC"/>
    <w:rsid w:val="00C61F56"/>
    <w:rsid w:val="00C62888"/>
    <w:rsid w:val="00C6320F"/>
    <w:rsid w:val="00C64C62"/>
    <w:rsid w:val="00C6614E"/>
    <w:rsid w:val="00C66FA3"/>
    <w:rsid w:val="00C70FCC"/>
    <w:rsid w:val="00C75436"/>
    <w:rsid w:val="00C76818"/>
    <w:rsid w:val="00C80860"/>
    <w:rsid w:val="00C8218F"/>
    <w:rsid w:val="00C83776"/>
    <w:rsid w:val="00C838DF"/>
    <w:rsid w:val="00C83A06"/>
    <w:rsid w:val="00C8452E"/>
    <w:rsid w:val="00C85779"/>
    <w:rsid w:val="00C857BD"/>
    <w:rsid w:val="00C85C27"/>
    <w:rsid w:val="00C8624B"/>
    <w:rsid w:val="00C86B19"/>
    <w:rsid w:val="00C8783F"/>
    <w:rsid w:val="00C87F3B"/>
    <w:rsid w:val="00C90017"/>
    <w:rsid w:val="00C90D0A"/>
    <w:rsid w:val="00C90EA0"/>
    <w:rsid w:val="00C91803"/>
    <w:rsid w:val="00C9476E"/>
    <w:rsid w:val="00C97083"/>
    <w:rsid w:val="00C97C39"/>
    <w:rsid w:val="00CA1414"/>
    <w:rsid w:val="00CA17F2"/>
    <w:rsid w:val="00CA1DB7"/>
    <w:rsid w:val="00CA2688"/>
    <w:rsid w:val="00CA38CD"/>
    <w:rsid w:val="00CA663E"/>
    <w:rsid w:val="00CA7BCD"/>
    <w:rsid w:val="00CB024A"/>
    <w:rsid w:val="00CB0562"/>
    <w:rsid w:val="00CB28C1"/>
    <w:rsid w:val="00CB2E73"/>
    <w:rsid w:val="00CB3141"/>
    <w:rsid w:val="00CB45BA"/>
    <w:rsid w:val="00CB4FC1"/>
    <w:rsid w:val="00CB511B"/>
    <w:rsid w:val="00CB5169"/>
    <w:rsid w:val="00CB60F8"/>
    <w:rsid w:val="00CB6B2F"/>
    <w:rsid w:val="00CB6E65"/>
    <w:rsid w:val="00CB7BC5"/>
    <w:rsid w:val="00CC0536"/>
    <w:rsid w:val="00CC42A8"/>
    <w:rsid w:val="00CC4901"/>
    <w:rsid w:val="00CC4F15"/>
    <w:rsid w:val="00CC53A5"/>
    <w:rsid w:val="00CC6397"/>
    <w:rsid w:val="00CC6A80"/>
    <w:rsid w:val="00CC6C15"/>
    <w:rsid w:val="00CC7B9A"/>
    <w:rsid w:val="00CD07BC"/>
    <w:rsid w:val="00CD2BCE"/>
    <w:rsid w:val="00CD44C5"/>
    <w:rsid w:val="00CD493F"/>
    <w:rsid w:val="00CD4949"/>
    <w:rsid w:val="00CD4971"/>
    <w:rsid w:val="00CD6A1C"/>
    <w:rsid w:val="00CD7FBC"/>
    <w:rsid w:val="00CE0D29"/>
    <w:rsid w:val="00CE2035"/>
    <w:rsid w:val="00CE45EC"/>
    <w:rsid w:val="00CE606B"/>
    <w:rsid w:val="00CE69C7"/>
    <w:rsid w:val="00CE76DD"/>
    <w:rsid w:val="00CF09F7"/>
    <w:rsid w:val="00CF0CA4"/>
    <w:rsid w:val="00CF1525"/>
    <w:rsid w:val="00CF281F"/>
    <w:rsid w:val="00CF2D9C"/>
    <w:rsid w:val="00CF4058"/>
    <w:rsid w:val="00CF4787"/>
    <w:rsid w:val="00CF59C0"/>
    <w:rsid w:val="00CF70E5"/>
    <w:rsid w:val="00CF735A"/>
    <w:rsid w:val="00CF74B5"/>
    <w:rsid w:val="00D00084"/>
    <w:rsid w:val="00D0137A"/>
    <w:rsid w:val="00D01C9B"/>
    <w:rsid w:val="00D02BE3"/>
    <w:rsid w:val="00D03470"/>
    <w:rsid w:val="00D03746"/>
    <w:rsid w:val="00D04225"/>
    <w:rsid w:val="00D04290"/>
    <w:rsid w:val="00D04DE6"/>
    <w:rsid w:val="00D05D31"/>
    <w:rsid w:val="00D11002"/>
    <w:rsid w:val="00D11016"/>
    <w:rsid w:val="00D11169"/>
    <w:rsid w:val="00D12BF7"/>
    <w:rsid w:val="00D12E9E"/>
    <w:rsid w:val="00D13D84"/>
    <w:rsid w:val="00D14818"/>
    <w:rsid w:val="00D15539"/>
    <w:rsid w:val="00D16424"/>
    <w:rsid w:val="00D167C8"/>
    <w:rsid w:val="00D203AD"/>
    <w:rsid w:val="00D2091A"/>
    <w:rsid w:val="00D23C55"/>
    <w:rsid w:val="00D271D2"/>
    <w:rsid w:val="00D30E92"/>
    <w:rsid w:val="00D31045"/>
    <w:rsid w:val="00D3130C"/>
    <w:rsid w:val="00D31F9F"/>
    <w:rsid w:val="00D324FA"/>
    <w:rsid w:val="00D32CB6"/>
    <w:rsid w:val="00D334DA"/>
    <w:rsid w:val="00D340AD"/>
    <w:rsid w:val="00D36526"/>
    <w:rsid w:val="00D36CBB"/>
    <w:rsid w:val="00D40812"/>
    <w:rsid w:val="00D4230A"/>
    <w:rsid w:val="00D42579"/>
    <w:rsid w:val="00D43C62"/>
    <w:rsid w:val="00D45461"/>
    <w:rsid w:val="00D46D75"/>
    <w:rsid w:val="00D46E02"/>
    <w:rsid w:val="00D474A9"/>
    <w:rsid w:val="00D474F6"/>
    <w:rsid w:val="00D47BBA"/>
    <w:rsid w:val="00D52464"/>
    <w:rsid w:val="00D5277D"/>
    <w:rsid w:val="00D53139"/>
    <w:rsid w:val="00D53171"/>
    <w:rsid w:val="00D53778"/>
    <w:rsid w:val="00D54732"/>
    <w:rsid w:val="00D549ED"/>
    <w:rsid w:val="00D5536F"/>
    <w:rsid w:val="00D56EDB"/>
    <w:rsid w:val="00D579FE"/>
    <w:rsid w:val="00D6269C"/>
    <w:rsid w:val="00D63408"/>
    <w:rsid w:val="00D649D8"/>
    <w:rsid w:val="00D66198"/>
    <w:rsid w:val="00D66EE5"/>
    <w:rsid w:val="00D71198"/>
    <w:rsid w:val="00D71635"/>
    <w:rsid w:val="00D71E99"/>
    <w:rsid w:val="00D72CFC"/>
    <w:rsid w:val="00D72FCD"/>
    <w:rsid w:val="00D7322C"/>
    <w:rsid w:val="00D734B1"/>
    <w:rsid w:val="00D73771"/>
    <w:rsid w:val="00D73C0A"/>
    <w:rsid w:val="00D73C15"/>
    <w:rsid w:val="00D75FEF"/>
    <w:rsid w:val="00D7603A"/>
    <w:rsid w:val="00D76D7C"/>
    <w:rsid w:val="00D7790F"/>
    <w:rsid w:val="00D808B3"/>
    <w:rsid w:val="00D80C5D"/>
    <w:rsid w:val="00D82378"/>
    <w:rsid w:val="00D8254C"/>
    <w:rsid w:val="00D85110"/>
    <w:rsid w:val="00D8561D"/>
    <w:rsid w:val="00D862F3"/>
    <w:rsid w:val="00D86438"/>
    <w:rsid w:val="00D87FA4"/>
    <w:rsid w:val="00D90122"/>
    <w:rsid w:val="00D90AAA"/>
    <w:rsid w:val="00D92061"/>
    <w:rsid w:val="00D92350"/>
    <w:rsid w:val="00D928B8"/>
    <w:rsid w:val="00D92E60"/>
    <w:rsid w:val="00D92F1E"/>
    <w:rsid w:val="00D9309E"/>
    <w:rsid w:val="00D93228"/>
    <w:rsid w:val="00D95112"/>
    <w:rsid w:val="00D95719"/>
    <w:rsid w:val="00D95A7F"/>
    <w:rsid w:val="00D968FC"/>
    <w:rsid w:val="00D977BF"/>
    <w:rsid w:val="00DA0012"/>
    <w:rsid w:val="00DA1419"/>
    <w:rsid w:val="00DA1C12"/>
    <w:rsid w:val="00DA2E93"/>
    <w:rsid w:val="00DA39DA"/>
    <w:rsid w:val="00DA3E5D"/>
    <w:rsid w:val="00DA4724"/>
    <w:rsid w:val="00DA6234"/>
    <w:rsid w:val="00DA6BD4"/>
    <w:rsid w:val="00DA785C"/>
    <w:rsid w:val="00DB0746"/>
    <w:rsid w:val="00DB17B0"/>
    <w:rsid w:val="00DB1829"/>
    <w:rsid w:val="00DB1880"/>
    <w:rsid w:val="00DB1ABD"/>
    <w:rsid w:val="00DB498D"/>
    <w:rsid w:val="00DB62A4"/>
    <w:rsid w:val="00DB6FB3"/>
    <w:rsid w:val="00DC2BCB"/>
    <w:rsid w:val="00DC454B"/>
    <w:rsid w:val="00DC468C"/>
    <w:rsid w:val="00DC62FB"/>
    <w:rsid w:val="00DD0126"/>
    <w:rsid w:val="00DD03AA"/>
    <w:rsid w:val="00DD09FA"/>
    <w:rsid w:val="00DD0DA9"/>
    <w:rsid w:val="00DD2726"/>
    <w:rsid w:val="00DD378C"/>
    <w:rsid w:val="00DD3A80"/>
    <w:rsid w:val="00DD3D9F"/>
    <w:rsid w:val="00DD7EEC"/>
    <w:rsid w:val="00DE293C"/>
    <w:rsid w:val="00DE4008"/>
    <w:rsid w:val="00DE47A1"/>
    <w:rsid w:val="00DE6B2B"/>
    <w:rsid w:val="00DE6F19"/>
    <w:rsid w:val="00DE7C23"/>
    <w:rsid w:val="00DF2537"/>
    <w:rsid w:val="00DF2D2A"/>
    <w:rsid w:val="00DF3B68"/>
    <w:rsid w:val="00DF42AA"/>
    <w:rsid w:val="00DF4BCE"/>
    <w:rsid w:val="00DF5032"/>
    <w:rsid w:val="00DF62F1"/>
    <w:rsid w:val="00DF740E"/>
    <w:rsid w:val="00DF744F"/>
    <w:rsid w:val="00E02544"/>
    <w:rsid w:val="00E0351F"/>
    <w:rsid w:val="00E0448D"/>
    <w:rsid w:val="00E04DD1"/>
    <w:rsid w:val="00E05C70"/>
    <w:rsid w:val="00E06812"/>
    <w:rsid w:val="00E07E4C"/>
    <w:rsid w:val="00E11507"/>
    <w:rsid w:val="00E120D4"/>
    <w:rsid w:val="00E126EB"/>
    <w:rsid w:val="00E136F4"/>
    <w:rsid w:val="00E13B9E"/>
    <w:rsid w:val="00E14E1D"/>
    <w:rsid w:val="00E15B4E"/>
    <w:rsid w:val="00E16E1A"/>
    <w:rsid w:val="00E17289"/>
    <w:rsid w:val="00E21749"/>
    <w:rsid w:val="00E23FBA"/>
    <w:rsid w:val="00E25734"/>
    <w:rsid w:val="00E25A88"/>
    <w:rsid w:val="00E26732"/>
    <w:rsid w:val="00E27ABC"/>
    <w:rsid w:val="00E314F1"/>
    <w:rsid w:val="00E3164B"/>
    <w:rsid w:val="00E32875"/>
    <w:rsid w:val="00E334EE"/>
    <w:rsid w:val="00E346A5"/>
    <w:rsid w:val="00E34BD5"/>
    <w:rsid w:val="00E36153"/>
    <w:rsid w:val="00E378CA"/>
    <w:rsid w:val="00E37C54"/>
    <w:rsid w:val="00E40633"/>
    <w:rsid w:val="00E40794"/>
    <w:rsid w:val="00E419C9"/>
    <w:rsid w:val="00E41E29"/>
    <w:rsid w:val="00E4545B"/>
    <w:rsid w:val="00E47225"/>
    <w:rsid w:val="00E477C7"/>
    <w:rsid w:val="00E50502"/>
    <w:rsid w:val="00E5098A"/>
    <w:rsid w:val="00E51DA4"/>
    <w:rsid w:val="00E52282"/>
    <w:rsid w:val="00E52795"/>
    <w:rsid w:val="00E528E2"/>
    <w:rsid w:val="00E5456B"/>
    <w:rsid w:val="00E569EC"/>
    <w:rsid w:val="00E5717F"/>
    <w:rsid w:val="00E57B34"/>
    <w:rsid w:val="00E604F1"/>
    <w:rsid w:val="00E6097F"/>
    <w:rsid w:val="00E60DCE"/>
    <w:rsid w:val="00E624A0"/>
    <w:rsid w:val="00E63956"/>
    <w:rsid w:val="00E65795"/>
    <w:rsid w:val="00E70206"/>
    <w:rsid w:val="00E70264"/>
    <w:rsid w:val="00E7067B"/>
    <w:rsid w:val="00E71246"/>
    <w:rsid w:val="00E71A2A"/>
    <w:rsid w:val="00E727DC"/>
    <w:rsid w:val="00E727FC"/>
    <w:rsid w:val="00E72968"/>
    <w:rsid w:val="00E739A9"/>
    <w:rsid w:val="00E73E19"/>
    <w:rsid w:val="00E748C3"/>
    <w:rsid w:val="00E748FA"/>
    <w:rsid w:val="00E768CA"/>
    <w:rsid w:val="00E805D2"/>
    <w:rsid w:val="00E82546"/>
    <w:rsid w:val="00E829BA"/>
    <w:rsid w:val="00E835CF"/>
    <w:rsid w:val="00E8375A"/>
    <w:rsid w:val="00E83FCC"/>
    <w:rsid w:val="00E855F6"/>
    <w:rsid w:val="00E856D4"/>
    <w:rsid w:val="00E860D9"/>
    <w:rsid w:val="00E86892"/>
    <w:rsid w:val="00E87849"/>
    <w:rsid w:val="00E87C43"/>
    <w:rsid w:val="00E87E6F"/>
    <w:rsid w:val="00E90E9C"/>
    <w:rsid w:val="00E92354"/>
    <w:rsid w:val="00E92D46"/>
    <w:rsid w:val="00E94F9B"/>
    <w:rsid w:val="00E9510B"/>
    <w:rsid w:val="00E963D0"/>
    <w:rsid w:val="00E9703D"/>
    <w:rsid w:val="00E97422"/>
    <w:rsid w:val="00E97A06"/>
    <w:rsid w:val="00E97B26"/>
    <w:rsid w:val="00EA3455"/>
    <w:rsid w:val="00EA3549"/>
    <w:rsid w:val="00EA3E60"/>
    <w:rsid w:val="00EA5FEC"/>
    <w:rsid w:val="00EA74C6"/>
    <w:rsid w:val="00EB02F9"/>
    <w:rsid w:val="00EB0A8A"/>
    <w:rsid w:val="00EB0E14"/>
    <w:rsid w:val="00EB10C9"/>
    <w:rsid w:val="00EB171E"/>
    <w:rsid w:val="00EB29F7"/>
    <w:rsid w:val="00EB358F"/>
    <w:rsid w:val="00EB3F3C"/>
    <w:rsid w:val="00EB3FE3"/>
    <w:rsid w:val="00EB5C08"/>
    <w:rsid w:val="00EB661E"/>
    <w:rsid w:val="00EB7069"/>
    <w:rsid w:val="00EB737F"/>
    <w:rsid w:val="00EB7BC0"/>
    <w:rsid w:val="00EB7C40"/>
    <w:rsid w:val="00EC0929"/>
    <w:rsid w:val="00EC1109"/>
    <w:rsid w:val="00EC15BB"/>
    <w:rsid w:val="00EC1951"/>
    <w:rsid w:val="00EC2C51"/>
    <w:rsid w:val="00EC31AE"/>
    <w:rsid w:val="00EC349C"/>
    <w:rsid w:val="00EC35F4"/>
    <w:rsid w:val="00EC50AF"/>
    <w:rsid w:val="00EC66D2"/>
    <w:rsid w:val="00ED01E4"/>
    <w:rsid w:val="00ED1007"/>
    <w:rsid w:val="00ED10FD"/>
    <w:rsid w:val="00ED1987"/>
    <w:rsid w:val="00ED2A1A"/>
    <w:rsid w:val="00ED3163"/>
    <w:rsid w:val="00ED45F5"/>
    <w:rsid w:val="00ED4E2C"/>
    <w:rsid w:val="00ED51D3"/>
    <w:rsid w:val="00ED625B"/>
    <w:rsid w:val="00ED6E0B"/>
    <w:rsid w:val="00ED7266"/>
    <w:rsid w:val="00EE0240"/>
    <w:rsid w:val="00EE0CA9"/>
    <w:rsid w:val="00EE1580"/>
    <w:rsid w:val="00EE17FE"/>
    <w:rsid w:val="00EE2D66"/>
    <w:rsid w:val="00EE3DE4"/>
    <w:rsid w:val="00EE6DAC"/>
    <w:rsid w:val="00EE7820"/>
    <w:rsid w:val="00EE78C8"/>
    <w:rsid w:val="00EF09BD"/>
    <w:rsid w:val="00EF1362"/>
    <w:rsid w:val="00EF21BA"/>
    <w:rsid w:val="00EF30A1"/>
    <w:rsid w:val="00EF3CF0"/>
    <w:rsid w:val="00EF4894"/>
    <w:rsid w:val="00EF5567"/>
    <w:rsid w:val="00EF565D"/>
    <w:rsid w:val="00EF6747"/>
    <w:rsid w:val="00EF70D6"/>
    <w:rsid w:val="00EF715D"/>
    <w:rsid w:val="00EF724F"/>
    <w:rsid w:val="00EF7AB6"/>
    <w:rsid w:val="00F038A1"/>
    <w:rsid w:val="00F048F8"/>
    <w:rsid w:val="00F04977"/>
    <w:rsid w:val="00F07A9B"/>
    <w:rsid w:val="00F11BD5"/>
    <w:rsid w:val="00F14ADC"/>
    <w:rsid w:val="00F14D88"/>
    <w:rsid w:val="00F16369"/>
    <w:rsid w:val="00F17BD7"/>
    <w:rsid w:val="00F17E59"/>
    <w:rsid w:val="00F21523"/>
    <w:rsid w:val="00F21A39"/>
    <w:rsid w:val="00F21C05"/>
    <w:rsid w:val="00F225E6"/>
    <w:rsid w:val="00F2348C"/>
    <w:rsid w:val="00F23866"/>
    <w:rsid w:val="00F241DF"/>
    <w:rsid w:val="00F24A4F"/>
    <w:rsid w:val="00F24AF4"/>
    <w:rsid w:val="00F24BA8"/>
    <w:rsid w:val="00F25238"/>
    <w:rsid w:val="00F25A3F"/>
    <w:rsid w:val="00F2600F"/>
    <w:rsid w:val="00F26650"/>
    <w:rsid w:val="00F27014"/>
    <w:rsid w:val="00F279F1"/>
    <w:rsid w:val="00F3009D"/>
    <w:rsid w:val="00F30DC0"/>
    <w:rsid w:val="00F33C53"/>
    <w:rsid w:val="00F346A9"/>
    <w:rsid w:val="00F34E6B"/>
    <w:rsid w:val="00F37443"/>
    <w:rsid w:val="00F379AC"/>
    <w:rsid w:val="00F40F88"/>
    <w:rsid w:val="00F428D6"/>
    <w:rsid w:val="00F44EB4"/>
    <w:rsid w:val="00F4517F"/>
    <w:rsid w:val="00F45526"/>
    <w:rsid w:val="00F45540"/>
    <w:rsid w:val="00F45DAD"/>
    <w:rsid w:val="00F46403"/>
    <w:rsid w:val="00F46C9F"/>
    <w:rsid w:val="00F5144A"/>
    <w:rsid w:val="00F514FB"/>
    <w:rsid w:val="00F51DC5"/>
    <w:rsid w:val="00F52481"/>
    <w:rsid w:val="00F52E53"/>
    <w:rsid w:val="00F530FA"/>
    <w:rsid w:val="00F5338F"/>
    <w:rsid w:val="00F539B3"/>
    <w:rsid w:val="00F55276"/>
    <w:rsid w:val="00F55EC9"/>
    <w:rsid w:val="00F5617F"/>
    <w:rsid w:val="00F566EE"/>
    <w:rsid w:val="00F56B3A"/>
    <w:rsid w:val="00F60AC7"/>
    <w:rsid w:val="00F61601"/>
    <w:rsid w:val="00F6348C"/>
    <w:rsid w:val="00F63D2F"/>
    <w:rsid w:val="00F64690"/>
    <w:rsid w:val="00F658AF"/>
    <w:rsid w:val="00F65E89"/>
    <w:rsid w:val="00F66B10"/>
    <w:rsid w:val="00F66CB7"/>
    <w:rsid w:val="00F66DAB"/>
    <w:rsid w:val="00F6744A"/>
    <w:rsid w:val="00F67892"/>
    <w:rsid w:val="00F7063C"/>
    <w:rsid w:val="00F714E0"/>
    <w:rsid w:val="00F73CA3"/>
    <w:rsid w:val="00F74FC4"/>
    <w:rsid w:val="00F7596F"/>
    <w:rsid w:val="00F76CD1"/>
    <w:rsid w:val="00F77768"/>
    <w:rsid w:val="00F80292"/>
    <w:rsid w:val="00F8115E"/>
    <w:rsid w:val="00F816FE"/>
    <w:rsid w:val="00F82155"/>
    <w:rsid w:val="00F82375"/>
    <w:rsid w:val="00F835E6"/>
    <w:rsid w:val="00F837DC"/>
    <w:rsid w:val="00F84EA4"/>
    <w:rsid w:val="00F8584E"/>
    <w:rsid w:val="00F8745E"/>
    <w:rsid w:val="00F876DD"/>
    <w:rsid w:val="00F87DED"/>
    <w:rsid w:val="00F9016E"/>
    <w:rsid w:val="00F90E40"/>
    <w:rsid w:val="00F911A7"/>
    <w:rsid w:val="00F91622"/>
    <w:rsid w:val="00F9433D"/>
    <w:rsid w:val="00F952E0"/>
    <w:rsid w:val="00F95760"/>
    <w:rsid w:val="00F95B92"/>
    <w:rsid w:val="00F95C70"/>
    <w:rsid w:val="00F963D7"/>
    <w:rsid w:val="00F968C1"/>
    <w:rsid w:val="00F96D77"/>
    <w:rsid w:val="00F970E4"/>
    <w:rsid w:val="00F97EC5"/>
    <w:rsid w:val="00FA0397"/>
    <w:rsid w:val="00FA0456"/>
    <w:rsid w:val="00FA0B32"/>
    <w:rsid w:val="00FA0CC4"/>
    <w:rsid w:val="00FA258F"/>
    <w:rsid w:val="00FA28EA"/>
    <w:rsid w:val="00FA3757"/>
    <w:rsid w:val="00FA3A5C"/>
    <w:rsid w:val="00FA4BB3"/>
    <w:rsid w:val="00FA5576"/>
    <w:rsid w:val="00FA61FA"/>
    <w:rsid w:val="00FA6CCE"/>
    <w:rsid w:val="00FA6E42"/>
    <w:rsid w:val="00FA7238"/>
    <w:rsid w:val="00FA73D4"/>
    <w:rsid w:val="00FA756A"/>
    <w:rsid w:val="00FA761B"/>
    <w:rsid w:val="00FB005E"/>
    <w:rsid w:val="00FB057A"/>
    <w:rsid w:val="00FB1378"/>
    <w:rsid w:val="00FB298E"/>
    <w:rsid w:val="00FB35B1"/>
    <w:rsid w:val="00FB3B35"/>
    <w:rsid w:val="00FB4575"/>
    <w:rsid w:val="00FB5561"/>
    <w:rsid w:val="00FB602E"/>
    <w:rsid w:val="00FB684D"/>
    <w:rsid w:val="00FC05EF"/>
    <w:rsid w:val="00FC0FD0"/>
    <w:rsid w:val="00FC1A81"/>
    <w:rsid w:val="00FC21B9"/>
    <w:rsid w:val="00FC611B"/>
    <w:rsid w:val="00FC67EC"/>
    <w:rsid w:val="00FD0A5C"/>
    <w:rsid w:val="00FD32C3"/>
    <w:rsid w:val="00FD3D6E"/>
    <w:rsid w:val="00FD3DD9"/>
    <w:rsid w:val="00FD3EC6"/>
    <w:rsid w:val="00FD3FBA"/>
    <w:rsid w:val="00FD409A"/>
    <w:rsid w:val="00FD4BA6"/>
    <w:rsid w:val="00FD6117"/>
    <w:rsid w:val="00FD76C2"/>
    <w:rsid w:val="00FE15FC"/>
    <w:rsid w:val="00FE2E04"/>
    <w:rsid w:val="00FE357F"/>
    <w:rsid w:val="00FE4BAB"/>
    <w:rsid w:val="00FE4C11"/>
    <w:rsid w:val="00FE5018"/>
    <w:rsid w:val="00FE626C"/>
    <w:rsid w:val="00FE732F"/>
    <w:rsid w:val="00FE76BE"/>
    <w:rsid w:val="00FE79F1"/>
    <w:rsid w:val="00FF06B2"/>
    <w:rsid w:val="00FF1C12"/>
    <w:rsid w:val="00FF279A"/>
    <w:rsid w:val="00FF2835"/>
    <w:rsid w:val="00FF49D2"/>
    <w:rsid w:val="00FF4C99"/>
    <w:rsid w:val="00FF4D3C"/>
    <w:rsid w:val="00FF50EE"/>
    <w:rsid w:val="00FF71F7"/>
    <w:rsid w:val="00FF7A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C989C"/>
  <w15:chartTrackingRefBased/>
  <w15:docId w15:val="{123537D2-578B-4271-A9B4-EF1392DC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540"/>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qFormat/>
    <w:rsid w:val="00614A1E"/>
    <w:pPr>
      <w:outlineLvl w:val="0"/>
    </w:pPr>
    <w:rPr>
      <w:b/>
      <w:sz w:val="40"/>
      <w:szCs w:val="32"/>
    </w:rPr>
  </w:style>
  <w:style w:type="paragraph" w:styleId="Heading2">
    <w:name w:val="heading 2"/>
    <w:basedOn w:val="Heading1"/>
    <w:next w:val="Normal"/>
    <w:link w:val="Heading2Char"/>
    <w:qFormat/>
    <w:rsid w:val="00614A1E"/>
    <w:pPr>
      <w:numPr>
        <w:ilvl w:val="1"/>
      </w:numPr>
      <w:outlineLvl w:val="1"/>
    </w:pPr>
    <w:rPr>
      <w:bCs/>
      <w:sz w:val="32"/>
      <w:szCs w:val="24"/>
    </w:rPr>
  </w:style>
  <w:style w:type="paragraph" w:styleId="Heading3">
    <w:name w:val="heading 3"/>
    <w:basedOn w:val="Normal"/>
    <w:next w:val="Normal"/>
    <w:link w:val="Heading3Char"/>
    <w:qFormat/>
    <w:rsid w:val="0028485A"/>
    <w:pPr>
      <w:keepNext/>
      <w:outlineLvl w:val="2"/>
    </w:pPr>
    <w:rPr>
      <w:rFonts w:cs="Arial"/>
      <w:b/>
      <w:bCs/>
      <w:sz w:val="24"/>
      <w:szCs w:val="26"/>
      <w:lang w:eastAsia="en-US"/>
    </w:rPr>
  </w:style>
  <w:style w:type="paragraph" w:styleId="Heading4">
    <w:name w:val="heading 4"/>
    <w:basedOn w:val="Normal"/>
    <w:next w:val="Normal"/>
    <w:link w:val="Heading4Char"/>
    <w:qFormat/>
    <w:rsid w:val="00C56825"/>
    <w:pPr>
      <w:keepNext/>
      <w:ind w:left="567"/>
      <w:outlineLvl w:val="3"/>
    </w:pPr>
    <w:rPr>
      <w:rFonts w:ascii="Georgia" w:hAnsi="Georgia"/>
      <w:b/>
      <w:bCs/>
      <w:sz w:val="24"/>
      <w:szCs w:val="28"/>
      <w:lang w:val="x-none" w:eastAsia="en-US"/>
    </w:rPr>
  </w:style>
  <w:style w:type="paragraph" w:styleId="Heading5">
    <w:name w:val="heading 5"/>
    <w:basedOn w:val="Normal"/>
    <w:next w:val="Normal"/>
    <w:link w:val="Heading5Char"/>
    <w:qFormat/>
    <w:rsid w:val="00B2473E"/>
    <w:pPr>
      <w:spacing w:before="240" w:after="60"/>
      <w:outlineLvl w:val="4"/>
    </w:pPr>
    <w:rPr>
      <w:rFonts w:ascii="Times New Roman" w:hAnsi="Times New Roman"/>
      <w:b/>
      <w:bCs/>
      <w:i/>
      <w:iCs/>
      <w:sz w:val="26"/>
      <w:szCs w:val="26"/>
      <w:lang w:eastAsia="en-US"/>
    </w:rPr>
  </w:style>
  <w:style w:type="paragraph" w:styleId="Heading6">
    <w:name w:val="heading 6"/>
    <w:basedOn w:val="Normal"/>
    <w:next w:val="Normal"/>
    <w:link w:val="Heading6Char"/>
    <w:qFormat/>
    <w:rsid w:val="00B2473E"/>
    <w:pPr>
      <w:tabs>
        <w:tab w:val="num" w:pos="1872"/>
      </w:tabs>
      <w:spacing w:before="240" w:after="60"/>
      <w:ind w:left="1872" w:hanging="1152"/>
      <w:outlineLvl w:val="5"/>
    </w:pPr>
    <w:rPr>
      <w:rFonts w:ascii="Calibri" w:hAnsi="Calibri"/>
      <w:b/>
      <w:bCs/>
      <w:sz w:val="24"/>
      <w:szCs w:val="24"/>
      <w:lang w:val="x-none" w:eastAsia="en-US"/>
    </w:rPr>
  </w:style>
  <w:style w:type="paragraph" w:styleId="Heading7">
    <w:name w:val="heading 7"/>
    <w:basedOn w:val="Normal"/>
    <w:next w:val="Normal"/>
    <w:link w:val="Heading7Char"/>
    <w:qFormat/>
    <w:rsid w:val="00B2473E"/>
    <w:pPr>
      <w:tabs>
        <w:tab w:val="num" w:pos="2016"/>
      </w:tabs>
      <w:spacing w:before="240" w:after="60"/>
      <w:ind w:left="2016" w:hanging="1296"/>
      <w:outlineLvl w:val="6"/>
    </w:pPr>
    <w:rPr>
      <w:rFonts w:ascii="Calibri" w:hAnsi="Calibri"/>
      <w:sz w:val="24"/>
      <w:szCs w:val="24"/>
      <w:lang w:val="x-none" w:eastAsia="en-US"/>
    </w:rPr>
  </w:style>
  <w:style w:type="paragraph" w:styleId="Heading8">
    <w:name w:val="heading 8"/>
    <w:basedOn w:val="Normal"/>
    <w:next w:val="Normal"/>
    <w:link w:val="Heading8Char"/>
    <w:qFormat/>
    <w:rsid w:val="00B2473E"/>
    <w:pPr>
      <w:tabs>
        <w:tab w:val="num" w:pos="2160"/>
      </w:tabs>
      <w:spacing w:before="240" w:after="60"/>
      <w:ind w:left="2160" w:hanging="1440"/>
      <w:outlineLvl w:val="7"/>
    </w:pPr>
    <w:rPr>
      <w:rFonts w:ascii="Calibri" w:hAnsi="Calibri"/>
      <w:i/>
      <w:iCs/>
      <w:sz w:val="24"/>
      <w:szCs w:val="24"/>
      <w:lang w:val="x-none" w:eastAsia="en-US"/>
    </w:rPr>
  </w:style>
  <w:style w:type="paragraph" w:styleId="Heading9">
    <w:name w:val="heading 9"/>
    <w:basedOn w:val="Normal"/>
    <w:next w:val="Normal"/>
    <w:link w:val="Heading9Char"/>
    <w:qFormat/>
    <w:rsid w:val="00B2473E"/>
    <w:pPr>
      <w:tabs>
        <w:tab w:val="num" w:pos="2304"/>
      </w:tabs>
      <w:spacing w:before="240" w:after="60"/>
      <w:ind w:left="2304" w:hanging="1584"/>
      <w:outlineLvl w:val="8"/>
    </w:pPr>
    <w:rPr>
      <w:rFonts w:ascii="Cambria" w:hAnsi="Cambria"/>
      <w:sz w:val="24"/>
      <w:szCs w:val="24"/>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4A1E"/>
    <w:rPr>
      <w:rFonts w:ascii="Arial" w:eastAsia="Times New Roman" w:hAnsi="Arial" w:cs="Times New Roman"/>
      <w:b/>
      <w:sz w:val="40"/>
      <w:szCs w:val="32"/>
      <w:lang w:eastAsia="en-GB"/>
    </w:rPr>
  </w:style>
  <w:style w:type="character" w:customStyle="1" w:styleId="Heading2Char">
    <w:name w:val="Heading 2 Char"/>
    <w:basedOn w:val="DefaultParagraphFont"/>
    <w:link w:val="Heading2"/>
    <w:rsid w:val="00614A1E"/>
    <w:rPr>
      <w:rFonts w:ascii="Arial" w:eastAsia="Times New Roman" w:hAnsi="Arial" w:cs="Times New Roman"/>
      <w:b/>
      <w:bCs/>
      <w:sz w:val="32"/>
      <w:szCs w:val="24"/>
      <w:lang w:eastAsia="en-GB"/>
    </w:rPr>
  </w:style>
  <w:style w:type="character" w:customStyle="1" w:styleId="Heading3Char">
    <w:name w:val="Heading 3 Char"/>
    <w:basedOn w:val="DefaultParagraphFont"/>
    <w:link w:val="Heading3"/>
    <w:rsid w:val="0028485A"/>
    <w:rPr>
      <w:rFonts w:ascii="Arial" w:eastAsia="Times New Roman" w:hAnsi="Arial" w:cs="Arial"/>
      <w:b/>
      <w:bCs/>
      <w:sz w:val="24"/>
      <w:szCs w:val="26"/>
    </w:rPr>
  </w:style>
  <w:style w:type="character" w:customStyle="1" w:styleId="Heading4Char">
    <w:name w:val="Heading 4 Char"/>
    <w:basedOn w:val="DefaultParagraphFont"/>
    <w:link w:val="Heading4"/>
    <w:rsid w:val="00C56825"/>
    <w:rPr>
      <w:rFonts w:ascii="Georgia" w:eastAsia="Times New Roman" w:hAnsi="Georgia" w:cs="Times New Roman"/>
      <w:b/>
      <w:bCs/>
      <w:sz w:val="24"/>
      <w:szCs w:val="28"/>
      <w:lang w:val="x-none"/>
    </w:rPr>
  </w:style>
  <w:style w:type="character" w:customStyle="1" w:styleId="Heading5Char">
    <w:name w:val="Heading 5 Char"/>
    <w:basedOn w:val="DefaultParagraphFont"/>
    <w:link w:val="Heading5"/>
    <w:rsid w:val="00B2473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2473E"/>
    <w:rPr>
      <w:rFonts w:ascii="Calibri" w:eastAsia="Times New Roman" w:hAnsi="Calibri" w:cs="Times New Roman"/>
      <w:b/>
      <w:bCs/>
      <w:sz w:val="24"/>
      <w:szCs w:val="24"/>
      <w:lang w:val="x-none"/>
    </w:rPr>
  </w:style>
  <w:style w:type="character" w:customStyle="1" w:styleId="Heading7Char">
    <w:name w:val="Heading 7 Char"/>
    <w:basedOn w:val="DefaultParagraphFont"/>
    <w:link w:val="Heading7"/>
    <w:rsid w:val="00B2473E"/>
    <w:rPr>
      <w:rFonts w:ascii="Calibri" w:eastAsia="Times New Roman" w:hAnsi="Calibri" w:cs="Times New Roman"/>
      <w:sz w:val="24"/>
      <w:szCs w:val="24"/>
      <w:lang w:val="x-none"/>
    </w:rPr>
  </w:style>
  <w:style w:type="character" w:customStyle="1" w:styleId="Heading8Char">
    <w:name w:val="Heading 8 Char"/>
    <w:basedOn w:val="DefaultParagraphFont"/>
    <w:link w:val="Heading8"/>
    <w:rsid w:val="00B2473E"/>
    <w:rPr>
      <w:rFonts w:ascii="Calibri" w:eastAsia="Times New Roman" w:hAnsi="Calibri" w:cs="Times New Roman"/>
      <w:i/>
      <w:iCs/>
      <w:sz w:val="24"/>
      <w:szCs w:val="24"/>
      <w:lang w:val="x-none"/>
    </w:rPr>
  </w:style>
  <w:style w:type="character" w:customStyle="1" w:styleId="Heading9Char">
    <w:name w:val="Heading 9 Char"/>
    <w:basedOn w:val="DefaultParagraphFont"/>
    <w:link w:val="Heading9"/>
    <w:rsid w:val="00B2473E"/>
    <w:rPr>
      <w:rFonts w:ascii="Cambria" w:eastAsia="Times New Roman" w:hAnsi="Cambria" w:cs="Times New Roman"/>
      <w:sz w:val="24"/>
      <w:szCs w:val="24"/>
      <w:lang w:val="x-none"/>
    </w:rPr>
  </w:style>
  <w:style w:type="paragraph" w:styleId="Header">
    <w:name w:val="header"/>
    <w:basedOn w:val="Normal"/>
    <w:link w:val="HeaderChar"/>
    <w:uiPriority w:val="99"/>
    <w:rsid w:val="00B2473E"/>
    <w:pPr>
      <w:jc w:val="right"/>
    </w:pPr>
  </w:style>
  <w:style w:type="character" w:customStyle="1" w:styleId="HeaderChar">
    <w:name w:val="Header Char"/>
    <w:basedOn w:val="DefaultParagraphFont"/>
    <w:link w:val="Header"/>
    <w:uiPriority w:val="99"/>
    <w:rsid w:val="00B2473E"/>
    <w:rPr>
      <w:rFonts w:ascii="Arial" w:eastAsia="Times New Roman" w:hAnsi="Arial" w:cs="Times New Roman"/>
      <w:szCs w:val="20"/>
      <w:lang w:eastAsia="en-GB"/>
    </w:rPr>
  </w:style>
  <w:style w:type="paragraph" w:styleId="Footer">
    <w:name w:val="footer"/>
    <w:basedOn w:val="Normal"/>
    <w:link w:val="FooterChar"/>
    <w:uiPriority w:val="99"/>
    <w:rsid w:val="00B2473E"/>
    <w:pPr>
      <w:pBdr>
        <w:top w:val="single" w:sz="4" w:space="4" w:color="auto"/>
      </w:pBdr>
      <w:jc w:val="right"/>
    </w:pPr>
  </w:style>
  <w:style w:type="character" w:customStyle="1" w:styleId="FooterChar">
    <w:name w:val="Footer Char"/>
    <w:basedOn w:val="DefaultParagraphFont"/>
    <w:link w:val="Footer"/>
    <w:uiPriority w:val="99"/>
    <w:rsid w:val="00B2473E"/>
    <w:rPr>
      <w:rFonts w:ascii="Arial" w:eastAsia="Times New Roman" w:hAnsi="Arial" w:cs="Times New Roman"/>
      <w:szCs w:val="20"/>
      <w:lang w:eastAsia="en-GB"/>
    </w:rPr>
  </w:style>
  <w:style w:type="character" w:styleId="PageNumber">
    <w:name w:val="page number"/>
    <w:rsid w:val="00B2473E"/>
    <w:rPr>
      <w:rFonts w:cs="Times New Roman"/>
    </w:rPr>
  </w:style>
  <w:style w:type="character" w:customStyle="1" w:styleId="RomanChar">
    <w:name w:val="Roman Char"/>
    <w:link w:val="Roman"/>
    <w:rsid w:val="00B2473E"/>
    <w:rPr>
      <w:lang w:eastAsia="en-GB"/>
    </w:rPr>
  </w:style>
  <w:style w:type="paragraph" w:customStyle="1" w:styleId="Roman">
    <w:name w:val="Roman"/>
    <w:basedOn w:val="Normal"/>
    <w:link w:val="RomanChar"/>
    <w:rsid w:val="00B2473E"/>
    <w:pPr>
      <w:numPr>
        <w:numId w:val="1"/>
      </w:numPr>
      <w:spacing w:before="120"/>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B2473E"/>
    <w:rPr>
      <w:rFonts w:ascii="Tahoma" w:hAnsi="Tahoma" w:cs="Tahoma"/>
      <w:sz w:val="16"/>
      <w:szCs w:val="16"/>
    </w:rPr>
  </w:style>
  <w:style w:type="character" w:customStyle="1" w:styleId="BalloonTextChar">
    <w:name w:val="Balloon Text Char"/>
    <w:basedOn w:val="DefaultParagraphFont"/>
    <w:link w:val="BalloonText"/>
    <w:uiPriority w:val="99"/>
    <w:semiHidden/>
    <w:rsid w:val="00B2473E"/>
    <w:rPr>
      <w:rFonts w:ascii="Tahoma" w:eastAsia="Times New Roman" w:hAnsi="Tahoma" w:cs="Tahoma"/>
      <w:sz w:val="16"/>
      <w:szCs w:val="16"/>
      <w:lang w:eastAsia="en-GB"/>
    </w:rPr>
  </w:style>
  <w:style w:type="paragraph" w:customStyle="1" w:styleId="CharChar12">
    <w:name w:val="Char Char12"/>
    <w:basedOn w:val="Normal"/>
    <w:rsid w:val="00B2473E"/>
    <w:pPr>
      <w:spacing w:after="160" w:line="240" w:lineRule="exact"/>
    </w:pPr>
    <w:rPr>
      <w:lang w:val="en-US" w:eastAsia="en-US"/>
    </w:rPr>
  </w:style>
  <w:style w:type="paragraph" w:customStyle="1" w:styleId="Major">
    <w:name w:val="Major"/>
    <w:basedOn w:val="Normal"/>
    <w:rsid w:val="00B2473E"/>
    <w:pPr>
      <w:autoSpaceDE w:val="0"/>
      <w:autoSpaceDN w:val="0"/>
      <w:adjustRightInd w:val="0"/>
      <w:spacing w:line="240" w:lineRule="atLeast"/>
      <w:jc w:val="both"/>
    </w:pPr>
    <w:rPr>
      <w:rFonts w:ascii="Arial M" w:hAnsi="Arial M"/>
      <w:b/>
      <w:bCs/>
      <w:color w:val="000000"/>
      <w:sz w:val="24"/>
      <w:szCs w:val="24"/>
      <w:lang w:val="en-US" w:eastAsia="en-US"/>
    </w:rPr>
  </w:style>
  <w:style w:type="paragraph" w:customStyle="1" w:styleId="2ndlevel">
    <w:name w:val="2nd level"/>
    <w:basedOn w:val="Normal"/>
    <w:rsid w:val="00B2473E"/>
    <w:pPr>
      <w:autoSpaceDE w:val="0"/>
      <w:autoSpaceDN w:val="0"/>
      <w:adjustRightInd w:val="0"/>
      <w:spacing w:line="240" w:lineRule="atLeast"/>
      <w:jc w:val="both"/>
    </w:pPr>
    <w:rPr>
      <w:rFonts w:ascii="Arial M" w:hAnsi="Arial M"/>
      <w:b/>
      <w:bCs/>
      <w:color w:val="000000"/>
      <w:sz w:val="24"/>
      <w:szCs w:val="24"/>
      <w:lang w:val="en-US" w:eastAsia="en-US"/>
    </w:rPr>
  </w:style>
  <w:style w:type="paragraph" w:customStyle="1" w:styleId="3rdlevel">
    <w:name w:val="3rd level"/>
    <w:basedOn w:val="Normal"/>
    <w:rsid w:val="00B2473E"/>
    <w:pPr>
      <w:autoSpaceDE w:val="0"/>
      <w:autoSpaceDN w:val="0"/>
      <w:adjustRightInd w:val="0"/>
      <w:spacing w:line="240" w:lineRule="atLeast"/>
      <w:jc w:val="both"/>
    </w:pPr>
    <w:rPr>
      <w:rFonts w:ascii="Arial M" w:hAnsi="Arial M"/>
      <w:b/>
      <w:bCs/>
      <w:i/>
      <w:iCs/>
      <w:color w:val="000000"/>
      <w:sz w:val="24"/>
      <w:szCs w:val="24"/>
      <w:lang w:val="en-US" w:eastAsia="en-US"/>
    </w:rPr>
  </w:style>
  <w:style w:type="paragraph" w:customStyle="1" w:styleId="4thlevel">
    <w:name w:val="4th level"/>
    <w:basedOn w:val="Normal"/>
    <w:rsid w:val="00B2473E"/>
    <w:pPr>
      <w:autoSpaceDE w:val="0"/>
      <w:autoSpaceDN w:val="0"/>
      <w:adjustRightInd w:val="0"/>
      <w:spacing w:line="240" w:lineRule="atLeast"/>
      <w:jc w:val="both"/>
    </w:pPr>
    <w:rPr>
      <w:rFonts w:ascii="Times New Roman M" w:hAnsi="Times New Roman M"/>
      <w:i/>
      <w:iCs/>
      <w:color w:val="000000"/>
      <w:sz w:val="24"/>
      <w:szCs w:val="24"/>
      <w:lang w:val="en-US" w:eastAsia="en-US"/>
    </w:rPr>
  </w:style>
  <w:style w:type="paragraph" w:customStyle="1" w:styleId="Unpublished">
    <w:name w:val="Unpublished"/>
    <w:basedOn w:val="Normal"/>
    <w:rsid w:val="00B2473E"/>
    <w:rPr>
      <w:rFonts w:ascii="Arial Mäori" w:hAnsi="Arial Mäori"/>
      <w:sz w:val="24"/>
      <w:szCs w:val="24"/>
      <w:lang w:eastAsia="en-US"/>
    </w:rPr>
  </w:style>
  <w:style w:type="paragraph" w:customStyle="1" w:styleId="Published">
    <w:name w:val="Published"/>
    <w:basedOn w:val="Normal"/>
    <w:rsid w:val="00B2473E"/>
    <w:rPr>
      <w:rFonts w:ascii="Times New Roman Mäori" w:hAnsi="Times New Roman Mäori"/>
      <w:sz w:val="24"/>
      <w:szCs w:val="24"/>
      <w:lang w:eastAsia="en-US"/>
    </w:rPr>
  </w:style>
  <w:style w:type="paragraph" w:styleId="BodyText3">
    <w:name w:val="Body Text 3"/>
    <w:basedOn w:val="Normal"/>
    <w:link w:val="BodyText3Char"/>
    <w:rsid w:val="00B2473E"/>
    <w:rPr>
      <w:rFonts w:ascii="Tahoma" w:hAnsi="Tahoma"/>
      <w:szCs w:val="24"/>
      <w:lang w:eastAsia="en-US"/>
    </w:rPr>
  </w:style>
  <w:style w:type="character" w:customStyle="1" w:styleId="BodyText3Char">
    <w:name w:val="Body Text 3 Char"/>
    <w:basedOn w:val="DefaultParagraphFont"/>
    <w:link w:val="BodyText3"/>
    <w:rsid w:val="00B2473E"/>
    <w:rPr>
      <w:rFonts w:ascii="Tahoma" w:eastAsia="Times New Roman" w:hAnsi="Tahoma" w:cs="Times New Roman"/>
      <w:szCs w:val="24"/>
    </w:rPr>
  </w:style>
  <w:style w:type="paragraph" w:customStyle="1" w:styleId="MoHHeading2">
    <w:name w:val="MoH Heading2"/>
    <w:basedOn w:val="Normal"/>
    <w:rsid w:val="00B2473E"/>
    <w:rPr>
      <w:rFonts w:ascii="Arial Mäori" w:hAnsi="Arial Mäori"/>
      <w:b/>
      <w:sz w:val="24"/>
      <w:szCs w:val="24"/>
      <w:lang w:eastAsia="en-US"/>
    </w:rPr>
  </w:style>
  <w:style w:type="paragraph" w:customStyle="1" w:styleId="MoHHeading1">
    <w:name w:val="MoH Heading1"/>
    <w:basedOn w:val="Normal"/>
    <w:rsid w:val="00B2473E"/>
    <w:rPr>
      <w:rFonts w:ascii="Arial Mäori" w:hAnsi="Arial Mäori"/>
      <w:b/>
      <w:caps/>
      <w:sz w:val="24"/>
      <w:szCs w:val="24"/>
      <w:lang w:eastAsia="en-US"/>
    </w:rPr>
  </w:style>
  <w:style w:type="paragraph" w:customStyle="1" w:styleId="MoHHeading3">
    <w:name w:val="MoH Heading3"/>
    <w:basedOn w:val="Normal"/>
    <w:rsid w:val="00B2473E"/>
    <w:rPr>
      <w:rFonts w:ascii="Arial Mäori" w:hAnsi="Arial Mäori"/>
      <w:b/>
      <w:i/>
      <w:sz w:val="24"/>
      <w:szCs w:val="24"/>
      <w:lang w:eastAsia="en-US"/>
    </w:rPr>
  </w:style>
  <w:style w:type="character" w:styleId="Hyperlink">
    <w:name w:val="Hyperlink"/>
    <w:uiPriority w:val="99"/>
    <w:rsid w:val="00B2473E"/>
    <w:rPr>
      <w:rFonts w:ascii="Arial" w:hAnsi="Arial"/>
      <w:color w:val="0000FF"/>
      <w:sz w:val="22"/>
      <w:u w:val="single"/>
      <w:lang w:val="en-US" w:eastAsia="en-US" w:bidi="ar-SA"/>
    </w:rPr>
  </w:style>
  <w:style w:type="table" w:styleId="TableGrid">
    <w:name w:val="Table Grid"/>
    <w:basedOn w:val="TableNormal"/>
    <w:uiPriority w:val="39"/>
    <w:rsid w:val="00B2473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B2473E"/>
    <w:rPr>
      <w:rFonts w:ascii="Times New Roman" w:hAnsi="Times New Roman"/>
      <w:sz w:val="20"/>
      <w:lang w:eastAsia="en-US"/>
    </w:rPr>
  </w:style>
  <w:style w:type="character" w:customStyle="1" w:styleId="FootnoteTextChar">
    <w:name w:val="Footnote Text Char"/>
    <w:basedOn w:val="DefaultParagraphFont"/>
    <w:link w:val="FootnoteText"/>
    <w:uiPriority w:val="99"/>
    <w:rsid w:val="00B2473E"/>
    <w:rPr>
      <w:rFonts w:ascii="Times New Roman" w:eastAsia="Times New Roman" w:hAnsi="Times New Roman" w:cs="Times New Roman"/>
      <w:sz w:val="20"/>
      <w:szCs w:val="20"/>
    </w:rPr>
  </w:style>
  <w:style w:type="character" w:styleId="FootnoteReference">
    <w:name w:val="footnote reference"/>
    <w:rsid w:val="00B2473E"/>
    <w:rPr>
      <w:rFonts w:ascii="Arial" w:hAnsi="Arial"/>
      <w:sz w:val="22"/>
      <w:vertAlign w:val="superscript"/>
      <w:lang w:val="en-US" w:eastAsia="en-US" w:bidi="ar-SA"/>
    </w:rPr>
  </w:style>
  <w:style w:type="paragraph" w:customStyle="1" w:styleId="CharChar2">
    <w:name w:val="Char Char2"/>
    <w:basedOn w:val="Normal"/>
    <w:rsid w:val="00B2473E"/>
    <w:pPr>
      <w:spacing w:after="160" w:line="240" w:lineRule="exact"/>
    </w:pPr>
    <w:rPr>
      <w:sz w:val="20"/>
      <w:lang w:val="en-US" w:eastAsia="en-US"/>
    </w:rPr>
  </w:style>
  <w:style w:type="paragraph" w:styleId="TOC1">
    <w:name w:val="toc 1"/>
    <w:basedOn w:val="Normal"/>
    <w:next w:val="Normal"/>
    <w:autoRedefine/>
    <w:uiPriority w:val="39"/>
    <w:rsid w:val="0016116C"/>
    <w:pPr>
      <w:tabs>
        <w:tab w:val="right" w:leader="dot" w:pos="10194"/>
      </w:tabs>
      <w:spacing w:before="120"/>
    </w:pPr>
    <w:rPr>
      <w:rFonts w:ascii="Georgia" w:hAnsi="Georgia"/>
      <w:b/>
      <w:bCs/>
      <w:i/>
      <w:iCs/>
      <w:sz w:val="24"/>
      <w:szCs w:val="24"/>
    </w:rPr>
  </w:style>
  <w:style w:type="paragraph" w:styleId="TOC2">
    <w:name w:val="toc 2"/>
    <w:basedOn w:val="Normal"/>
    <w:next w:val="Normal"/>
    <w:autoRedefine/>
    <w:uiPriority w:val="39"/>
    <w:rsid w:val="00A222AA"/>
    <w:pPr>
      <w:tabs>
        <w:tab w:val="left" w:pos="1077"/>
        <w:tab w:val="right" w:leader="dot" w:pos="10194"/>
      </w:tabs>
      <w:spacing w:before="60" w:after="60"/>
      <w:ind w:left="220"/>
    </w:pPr>
    <w:rPr>
      <w:rFonts w:ascii="Georgia" w:hAnsi="Georgia"/>
      <w:bCs/>
      <w:szCs w:val="22"/>
    </w:rPr>
  </w:style>
  <w:style w:type="paragraph" w:styleId="TOC3">
    <w:name w:val="toc 3"/>
    <w:basedOn w:val="Normal"/>
    <w:next w:val="Normal"/>
    <w:autoRedefine/>
    <w:uiPriority w:val="39"/>
    <w:rsid w:val="00A222AA"/>
    <w:pPr>
      <w:tabs>
        <w:tab w:val="right" w:leader="dot" w:pos="10194"/>
      </w:tabs>
      <w:spacing w:before="120" w:after="120"/>
      <w:ind w:left="440"/>
    </w:pPr>
    <w:rPr>
      <w:rFonts w:asciiTheme="minorHAnsi" w:hAnsiTheme="minorHAnsi"/>
      <w:sz w:val="20"/>
    </w:rPr>
  </w:style>
  <w:style w:type="paragraph" w:styleId="TOC4">
    <w:name w:val="toc 4"/>
    <w:basedOn w:val="Normal"/>
    <w:next w:val="Normal"/>
    <w:autoRedefine/>
    <w:uiPriority w:val="39"/>
    <w:rsid w:val="0016116C"/>
    <w:pPr>
      <w:ind w:left="1077"/>
    </w:pPr>
    <w:rPr>
      <w:rFonts w:ascii="Georgia" w:hAnsi="Georgia"/>
      <w:sz w:val="20"/>
    </w:rPr>
  </w:style>
  <w:style w:type="paragraph" w:styleId="TOC5">
    <w:name w:val="toc 5"/>
    <w:basedOn w:val="Normal"/>
    <w:next w:val="Normal"/>
    <w:autoRedefine/>
    <w:uiPriority w:val="39"/>
    <w:rsid w:val="00B2473E"/>
    <w:pPr>
      <w:ind w:left="880"/>
    </w:pPr>
    <w:rPr>
      <w:rFonts w:asciiTheme="minorHAnsi" w:hAnsiTheme="minorHAnsi"/>
      <w:sz w:val="20"/>
    </w:rPr>
  </w:style>
  <w:style w:type="paragraph" w:styleId="TOC6">
    <w:name w:val="toc 6"/>
    <w:basedOn w:val="Normal"/>
    <w:next w:val="Normal"/>
    <w:autoRedefine/>
    <w:uiPriority w:val="39"/>
    <w:rsid w:val="00B2473E"/>
    <w:pPr>
      <w:ind w:left="1100"/>
    </w:pPr>
    <w:rPr>
      <w:rFonts w:asciiTheme="minorHAnsi" w:hAnsiTheme="minorHAnsi"/>
      <w:sz w:val="20"/>
    </w:rPr>
  </w:style>
  <w:style w:type="paragraph" w:styleId="TOC7">
    <w:name w:val="toc 7"/>
    <w:basedOn w:val="Normal"/>
    <w:next w:val="Normal"/>
    <w:autoRedefine/>
    <w:uiPriority w:val="39"/>
    <w:rsid w:val="00B2473E"/>
    <w:pPr>
      <w:ind w:left="1320"/>
    </w:pPr>
    <w:rPr>
      <w:rFonts w:asciiTheme="minorHAnsi" w:hAnsiTheme="minorHAnsi"/>
      <w:sz w:val="20"/>
    </w:rPr>
  </w:style>
  <w:style w:type="paragraph" w:styleId="TOC8">
    <w:name w:val="toc 8"/>
    <w:basedOn w:val="Normal"/>
    <w:next w:val="Normal"/>
    <w:autoRedefine/>
    <w:uiPriority w:val="39"/>
    <w:rsid w:val="00B2473E"/>
    <w:pPr>
      <w:ind w:left="1540"/>
    </w:pPr>
    <w:rPr>
      <w:rFonts w:asciiTheme="minorHAnsi" w:hAnsiTheme="minorHAnsi"/>
      <w:sz w:val="20"/>
    </w:rPr>
  </w:style>
  <w:style w:type="paragraph" w:styleId="TOC9">
    <w:name w:val="toc 9"/>
    <w:basedOn w:val="Normal"/>
    <w:next w:val="Normal"/>
    <w:autoRedefine/>
    <w:uiPriority w:val="39"/>
    <w:rsid w:val="00B2473E"/>
    <w:pPr>
      <w:ind w:left="1760"/>
    </w:pPr>
    <w:rPr>
      <w:rFonts w:asciiTheme="minorHAnsi" w:hAnsiTheme="minorHAnsi"/>
      <w:sz w:val="20"/>
    </w:rPr>
  </w:style>
  <w:style w:type="paragraph" w:styleId="BodyText2">
    <w:name w:val="Body Text 2"/>
    <w:basedOn w:val="Normal"/>
    <w:link w:val="BodyText2Char"/>
    <w:rsid w:val="00B2473E"/>
    <w:pPr>
      <w:spacing w:after="120" w:line="480" w:lineRule="auto"/>
    </w:pPr>
    <w:rPr>
      <w:rFonts w:ascii="Times New Roman" w:hAnsi="Times New Roman"/>
      <w:sz w:val="24"/>
      <w:szCs w:val="24"/>
      <w:lang w:eastAsia="en-US"/>
    </w:rPr>
  </w:style>
  <w:style w:type="character" w:customStyle="1" w:styleId="BodyText2Char">
    <w:name w:val="Body Text 2 Char"/>
    <w:basedOn w:val="DefaultParagraphFont"/>
    <w:link w:val="BodyText2"/>
    <w:rsid w:val="00B2473E"/>
    <w:rPr>
      <w:rFonts w:ascii="Times New Roman" w:eastAsia="Times New Roman" w:hAnsi="Times New Roman" w:cs="Times New Roman"/>
      <w:sz w:val="24"/>
      <w:szCs w:val="24"/>
    </w:rPr>
  </w:style>
  <w:style w:type="paragraph" w:styleId="BodyText">
    <w:name w:val="Body Text"/>
    <w:basedOn w:val="Normal"/>
    <w:link w:val="BodyTextChar"/>
    <w:uiPriority w:val="99"/>
    <w:rsid w:val="00B2473E"/>
    <w:pPr>
      <w:spacing w:after="120"/>
    </w:pPr>
    <w:rPr>
      <w:rFonts w:ascii="Times New Roman" w:hAnsi="Times New Roman"/>
      <w:sz w:val="24"/>
      <w:szCs w:val="24"/>
      <w:lang w:eastAsia="en-US"/>
    </w:rPr>
  </w:style>
  <w:style w:type="character" w:customStyle="1" w:styleId="BodyTextChar">
    <w:name w:val="Body Text Char"/>
    <w:basedOn w:val="DefaultParagraphFont"/>
    <w:link w:val="BodyText"/>
    <w:uiPriority w:val="99"/>
    <w:rsid w:val="00B2473E"/>
    <w:rPr>
      <w:rFonts w:ascii="Times New Roman" w:eastAsia="Times New Roman" w:hAnsi="Times New Roman" w:cs="Times New Roman"/>
      <w:sz w:val="24"/>
      <w:szCs w:val="24"/>
    </w:rPr>
  </w:style>
  <w:style w:type="paragraph" w:styleId="BodyTextIndent">
    <w:name w:val="Body Text Indent"/>
    <w:basedOn w:val="Normal"/>
    <w:link w:val="BodyTextIndentChar"/>
    <w:rsid w:val="00B2473E"/>
    <w:pPr>
      <w:spacing w:after="120"/>
      <w:ind w:left="283"/>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B2473E"/>
    <w:rPr>
      <w:rFonts w:ascii="Times New Roman" w:eastAsia="Times New Roman" w:hAnsi="Times New Roman" w:cs="Times New Roman"/>
      <w:sz w:val="24"/>
      <w:szCs w:val="24"/>
    </w:rPr>
  </w:style>
  <w:style w:type="paragraph" w:styleId="Title">
    <w:name w:val="Title"/>
    <w:basedOn w:val="Normal"/>
    <w:next w:val="Normal"/>
    <w:link w:val="TitleChar"/>
    <w:qFormat/>
    <w:rsid w:val="00B2473E"/>
    <w:rPr>
      <w:b/>
      <w:sz w:val="56"/>
    </w:rPr>
  </w:style>
  <w:style w:type="character" w:customStyle="1" w:styleId="TitleChar">
    <w:name w:val="Title Char"/>
    <w:basedOn w:val="DefaultParagraphFont"/>
    <w:link w:val="Title"/>
    <w:rsid w:val="00B2473E"/>
    <w:rPr>
      <w:rFonts w:ascii="Arial" w:eastAsia="Times New Roman" w:hAnsi="Arial" w:cs="Times New Roman"/>
      <w:b/>
      <w:sz w:val="56"/>
      <w:szCs w:val="20"/>
      <w:lang w:eastAsia="en-GB"/>
    </w:rPr>
  </w:style>
  <w:style w:type="paragraph" w:customStyle="1" w:styleId="Subhead">
    <w:name w:val="Subhead"/>
    <w:basedOn w:val="Normal"/>
    <w:next w:val="Normal"/>
    <w:rsid w:val="00B2473E"/>
    <w:rPr>
      <w:sz w:val="40"/>
    </w:rPr>
  </w:style>
  <w:style w:type="paragraph" w:customStyle="1" w:styleId="Imprint">
    <w:name w:val="Imprint"/>
    <w:basedOn w:val="Normal"/>
    <w:next w:val="Normal"/>
    <w:rsid w:val="00B2473E"/>
    <w:pPr>
      <w:spacing w:after="240"/>
      <w:jc w:val="center"/>
    </w:pPr>
    <w:rPr>
      <w:sz w:val="24"/>
    </w:rPr>
  </w:style>
  <w:style w:type="character" w:styleId="FollowedHyperlink">
    <w:name w:val="FollowedHyperlink"/>
    <w:rsid w:val="00B2473E"/>
    <w:rPr>
      <w:rFonts w:ascii="Arial" w:hAnsi="Arial"/>
      <w:color w:val="800080"/>
      <w:sz w:val="22"/>
      <w:u w:val="single"/>
      <w:lang w:val="en-US" w:eastAsia="en-US" w:bidi="ar-SA"/>
    </w:rPr>
  </w:style>
  <w:style w:type="paragraph" w:customStyle="1" w:styleId="CharChar">
    <w:name w:val="Char Char"/>
    <w:basedOn w:val="Normal"/>
    <w:rsid w:val="00B2473E"/>
    <w:pPr>
      <w:spacing w:after="160" w:line="240" w:lineRule="exact"/>
    </w:pPr>
    <w:rPr>
      <w:sz w:val="20"/>
      <w:lang w:val="en-US" w:eastAsia="en-US"/>
    </w:rPr>
  </w:style>
  <w:style w:type="paragraph" w:styleId="ListNumber">
    <w:name w:val="List Number"/>
    <w:basedOn w:val="Normal"/>
    <w:rsid w:val="00B2473E"/>
    <w:pPr>
      <w:tabs>
        <w:tab w:val="num" w:pos="567"/>
      </w:tabs>
      <w:overflowPunct w:val="0"/>
      <w:autoSpaceDE w:val="0"/>
      <w:autoSpaceDN w:val="0"/>
      <w:adjustRightInd w:val="0"/>
      <w:spacing w:after="240"/>
      <w:ind w:left="567" w:hanging="567"/>
      <w:textAlignment w:val="baseline"/>
    </w:pPr>
    <w:rPr>
      <w:rFonts w:ascii="Arial Mäori" w:hAnsi="Arial Mäori"/>
      <w:sz w:val="24"/>
      <w:lang w:val="en-GB" w:eastAsia="en-US"/>
    </w:rPr>
  </w:style>
  <w:style w:type="paragraph" w:styleId="ListNumber2">
    <w:name w:val="List Number 2"/>
    <w:basedOn w:val="ListNumber"/>
    <w:rsid w:val="00B2473E"/>
    <w:pPr>
      <w:tabs>
        <w:tab w:val="clear" w:pos="567"/>
        <w:tab w:val="num" w:pos="1134"/>
      </w:tabs>
      <w:ind w:left="1134"/>
    </w:pPr>
  </w:style>
  <w:style w:type="paragraph" w:styleId="ListNumber3">
    <w:name w:val="List Number 3"/>
    <w:basedOn w:val="Normal"/>
    <w:rsid w:val="00B2473E"/>
    <w:pPr>
      <w:tabs>
        <w:tab w:val="num" w:pos="2552"/>
      </w:tabs>
      <w:overflowPunct w:val="0"/>
      <w:autoSpaceDE w:val="0"/>
      <w:autoSpaceDN w:val="0"/>
      <w:adjustRightInd w:val="0"/>
      <w:ind w:left="2552" w:hanging="851"/>
      <w:textAlignment w:val="baseline"/>
    </w:pPr>
    <w:rPr>
      <w:rFonts w:ascii="Arial Mäori" w:hAnsi="Arial Mäori"/>
      <w:sz w:val="24"/>
      <w:lang w:val="en-GB" w:eastAsia="en-US"/>
    </w:rPr>
  </w:style>
  <w:style w:type="paragraph" w:styleId="ListNumber4">
    <w:name w:val="List Number 4"/>
    <w:basedOn w:val="Normal"/>
    <w:rsid w:val="00B2473E"/>
    <w:pPr>
      <w:tabs>
        <w:tab w:val="num" w:pos="3402"/>
      </w:tabs>
      <w:overflowPunct w:val="0"/>
      <w:autoSpaceDE w:val="0"/>
      <w:autoSpaceDN w:val="0"/>
      <w:adjustRightInd w:val="0"/>
      <w:ind w:left="3402" w:hanging="850"/>
      <w:textAlignment w:val="baseline"/>
    </w:pPr>
    <w:rPr>
      <w:rFonts w:ascii="Arial Mäori" w:hAnsi="Arial Mäori"/>
      <w:sz w:val="24"/>
      <w:lang w:val="en-GB" w:eastAsia="en-US"/>
    </w:rPr>
  </w:style>
  <w:style w:type="paragraph" w:customStyle="1" w:styleId="Char1CharChar">
    <w:name w:val="Char1 Char Char"/>
    <w:basedOn w:val="Normal"/>
    <w:rsid w:val="00B2473E"/>
    <w:pPr>
      <w:spacing w:after="160" w:line="240" w:lineRule="exact"/>
    </w:pPr>
    <w:rPr>
      <w:rFonts w:cs="Arial"/>
      <w:sz w:val="20"/>
      <w:lang w:val="en-US" w:eastAsia="en-US"/>
    </w:r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B2473E"/>
    <w:pPr>
      <w:ind w:left="720"/>
      <w:jc w:val="both"/>
    </w:pPr>
    <w:rPr>
      <w:rFonts w:cs="Arial"/>
      <w:color w:val="FF0000"/>
      <w:lang w:eastAsia="en-US"/>
    </w:rPr>
  </w:style>
  <w:style w:type="paragraph" w:customStyle="1" w:styleId="labelledlabel-para">
    <w:name w:val="labelled label-para"/>
    <w:basedOn w:val="Normal"/>
    <w:rsid w:val="00B2473E"/>
    <w:rPr>
      <w:rFonts w:ascii="Times New Roman" w:hAnsi="Times New Roman"/>
      <w:sz w:val="24"/>
      <w:szCs w:val="24"/>
      <w:lang w:val="en-US" w:eastAsia="en-US"/>
    </w:rPr>
  </w:style>
  <w:style w:type="paragraph" w:customStyle="1" w:styleId="TableText">
    <w:name w:val="Table Text"/>
    <w:basedOn w:val="Normal"/>
    <w:rsid w:val="00B2473E"/>
    <w:pPr>
      <w:spacing w:before="60" w:after="60"/>
    </w:pPr>
    <w:rPr>
      <w:rFonts w:ascii="Arial Narrow" w:hAnsi="Arial Narrow" w:cs="Arial Narrow"/>
      <w:sz w:val="18"/>
      <w:szCs w:val="18"/>
      <w:lang w:eastAsia="en-US"/>
    </w:rPr>
  </w:style>
  <w:style w:type="character" w:styleId="Strong">
    <w:name w:val="Strong"/>
    <w:uiPriority w:val="22"/>
    <w:qFormat/>
    <w:rsid w:val="00B2473E"/>
    <w:rPr>
      <w:rFonts w:ascii="Arial" w:hAnsi="Arial"/>
      <w:b/>
      <w:bCs/>
      <w:sz w:val="22"/>
      <w:lang w:val="en-US" w:eastAsia="en-US" w:bidi="ar-SA"/>
    </w:rPr>
  </w:style>
  <w:style w:type="character" w:styleId="Emphasis">
    <w:name w:val="Emphasis"/>
    <w:uiPriority w:val="20"/>
    <w:qFormat/>
    <w:rsid w:val="00B2473E"/>
    <w:rPr>
      <w:rFonts w:ascii="Arial" w:hAnsi="Arial"/>
      <w:i/>
      <w:iCs/>
      <w:sz w:val="22"/>
      <w:lang w:val="en-US" w:eastAsia="en-US" w:bidi="ar-SA"/>
    </w:rPr>
  </w:style>
  <w:style w:type="character" w:customStyle="1" w:styleId="glossarytext1">
    <w:name w:val="glossarytext1"/>
    <w:rsid w:val="00B2473E"/>
    <w:rPr>
      <w:rFonts w:ascii="Arial" w:hAnsi="Arial"/>
      <w:sz w:val="24"/>
      <w:szCs w:val="24"/>
      <w:lang w:val="en-US" w:eastAsia="en-US" w:bidi="ar-SA"/>
    </w:rPr>
  </w:style>
  <w:style w:type="paragraph" w:customStyle="1" w:styleId="glossaryterm">
    <w:name w:val="glossaryterm"/>
    <w:basedOn w:val="Normal"/>
    <w:rsid w:val="00B2473E"/>
    <w:pPr>
      <w:spacing w:before="240" w:after="240"/>
    </w:pPr>
    <w:rPr>
      <w:rFonts w:ascii="Times New Roman" w:hAnsi="Times New Roman"/>
      <w:b/>
      <w:bCs/>
      <w:sz w:val="24"/>
      <w:szCs w:val="24"/>
      <w:lang w:val="en-US" w:eastAsia="en-US"/>
    </w:rPr>
  </w:style>
  <w:style w:type="character" w:styleId="CommentReference">
    <w:name w:val="annotation reference"/>
    <w:uiPriority w:val="99"/>
    <w:semiHidden/>
    <w:rsid w:val="00B2473E"/>
    <w:rPr>
      <w:rFonts w:ascii="Arial" w:hAnsi="Arial"/>
      <w:sz w:val="16"/>
      <w:szCs w:val="16"/>
      <w:lang w:val="en-US" w:eastAsia="en-US" w:bidi="ar-SA"/>
    </w:rPr>
  </w:style>
  <w:style w:type="paragraph" w:styleId="CommentText">
    <w:name w:val="annotation text"/>
    <w:basedOn w:val="Normal"/>
    <w:link w:val="CommentTextChar"/>
    <w:uiPriority w:val="99"/>
    <w:rsid w:val="00B2473E"/>
    <w:rPr>
      <w:rFonts w:ascii="Times New Roman" w:hAnsi="Times New Roman"/>
      <w:sz w:val="20"/>
      <w:lang w:eastAsia="en-US"/>
    </w:rPr>
  </w:style>
  <w:style w:type="character" w:customStyle="1" w:styleId="CommentTextChar">
    <w:name w:val="Comment Text Char"/>
    <w:basedOn w:val="DefaultParagraphFont"/>
    <w:link w:val="CommentText"/>
    <w:uiPriority w:val="99"/>
    <w:rsid w:val="00B247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B2473E"/>
    <w:rPr>
      <w:b/>
      <w:bCs/>
    </w:rPr>
  </w:style>
  <w:style w:type="character" w:customStyle="1" w:styleId="CommentSubjectChar">
    <w:name w:val="Comment Subject Char"/>
    <w:basedOn w:val="CommentTextChar"/>
    <w:link w:val="CommentSubject"/>
    <w:uiPriority w:val="99"/>
    <w:semiHidden/>
    <w:rsid w:val="00B2473E"/>
    <w:rPr>
      <w:rFonts w:ascii="Times New Roman" w:eastAsia="Times New Roman" w:hAnsi="Times New Roman" w:cs="Times New Roman"/>
      <w:b/>
      <w:bCs/>
      <w:sz w:val="20"/>
      <w:szCs w:val="20"/>
    </w:rPr>
  </w:style>
  <w:style w:type="paragraph" w:customStyle="1" w:styleId="CharChar1">
    <w:name w:val="Char Char1"/>
    <w:basedOn w:val="Normal"/>
    <w:rsid w:val="00B2473E"/>
    <w:pPr>
      <w:spacing w:after="160" w:line="240" w:lineRule="exact"/>
    </w:pPr>
    <w:rPr>
      <w:sz w:val="20"/>
      <w:lang w:val="en-US" w:eastAsia="en-US"/>
    </w:rPr>
  </w:style>
  <w:style w:type="character" w:customStyle="1" w:styleId="Char7">
    <w:name w:val="Char7"/>
    <w:rsid w:val="00B2473E"/>
    <w:rPr>
      <w:rFonts w:ascii="Tahoma" w:hAnsi="Tahoma" w:cs="Arial"/>
      <w:b/>
      <w:bCs/>
      <w:kern w:val="32"/>
      <w:sz w:val="32"/>
      <w:szCs w:val="32"/>
      <w:lang w:val="en-NZ" w:eastAsia="en-US" w:bidi="ar-SA"/>
    </w:rPr>
  </w:style>
  <w:style w:type="character" w:customStyle="1" w:styleId="Char6">
    <w:name w:val="Char6"/>
    <w:rsid w:val="00B2473E"/>
    <w:rPr>
      <w:rFonts w:ascii="Tahoma" w:hAnsi="Tahoma" w:cs="Tahoma"/>
      <w:b/>
      <w:bCs/>
      <w:sz w:val="24"/>
      <w:szCs w:val="24"/>
      <w:lang w:val="en-NZ" w:eastAsia="en-US" w:bidi="ar-SA"/>
    </w:rPr>
  </w:style>
  <w:style w:type="character" w:customStyle="1" w:styleId="Char4">
    <w:name w:val="Char4"/>
    <w:rsid w:val="00B2473E"/>
    <w:rPr>
      <w:rFonts w:ascii="Calibri" w:hAnsi="Calibri"/>
      <w:b/>
      <w:bCs/>
      <w:sz w:val="28"/>
      <w:szCs w:val="28"/>
      <w:lang w:val="x-none" w:eastAsia="en-US" w:bidi="ar-SA"/>
    </w:rPr>
  </w:style>
  <w:style w:type="character" w:customStyle="1" w:styleId="Char3">
    <w:name w:val="Char3"/>
    <w:rsid w:val="00B2473E"/>
    <w:rPr>
      <w:rFonts w:ascii="Arial" w:hAnsi="Arial" w:cs="Arial"/>
      <w:b/>
      <w:bCs/>
      <w:i/>
      <w:iCs/>
      <w:sz w:val="26"/>
      <w:szCs w:val="26"/>
      <w:lang w:val="en-NZ" w:eastAsia="en-US" w:bidi="ar-SA"/>
    </w:rPr>
  </w:style>
  <w:style w:type="character" w:customStyle="1" w:styleId="Char1">
    <w:name w:val="Char1"/>
    <w:rsid w:val="00B2473E"/>
    <w:rPr>
      <w:rFonts w:ascii="Arial" w:hAnsi="Arial"/>
      <w:sz w:val="22"/>
      <w:szCs w:val="24"/>
      <w:lang w:val="en-NZ" w:eastAsia="en-US" w:bidi="ar-SA"/>
    </w:rPr>
  </w:style>
  <w:style w:type="character" w:customStyle="1" w:styleId="Char2">
    <w:name w:val="Char2"/>
    <w:rsid w:val="00B2473E"/>
    <w:rPr>
      <w:rFonts w:ascii="Arial" w:hAnsi="Arial"/>
      <w:sz w:val="24"/>
      <w:szCs w:val="24"/>
      <w:lang w:val="en-NZ" w:eastAsia="en-US" w:bidi="ar-SA"/>
    </w:rPr>
  </w:style>
  <w:style w:type="character" w:customStyle="1" w:styleId="Char">
    <w:name w:val="Char"/>
    <w:rsid w:val="00B2473E"/>
    <w:rPr>
      <w:rFonts w:ascii="Arial" w:hAnsi="Arial"/>
      <w:b/>
      <w:sz w:val="56"/>
      <w:szCs w:val="24"/>
      <w:lang w:val="en-NZ" w:eastAsia="en-GB" w:bidi="ar-SA"/>
    </w:rPr>
  </w:style>
  <w:style w:type="paragraph" w:customStyle="1" w:styleId="labelledlabel">
    <w:name w:val="labelled label"/>
    <w:basedOn w:val="Normal"/>
    <w:rsid w:val="00B2473E"/>
    <w:rPr>
      <w:rFonts w:ascii="Times New Roman" w:hAnsi="Times New Roman"/>
      <w:sz w:val="24"/>
      <w:szCs w:val="24"/>
      <w:lang w:eastAsia="en-NZ"/>
    </w:rPr>
  </w:style>
  <w:style w:type="character" w:customStyle="1" w:styleId="spc">
    <w:name w:val="spc"/>
    <w:rsid w:val="00B2473E"/>
    <w:rPr>
      <w:rFonts w:ascii="Arial" w:hAnsi="Arial" w:cs="Arial" w:hint="default"/>
      <w:strike w:val="0"/>
      <w:dstrike w:val="0"/>
      <w:sz w:val="22"/>
      <w:u w:val="none"/>
      <w:effect w:val="none"/>
      <w:lang w:val="en-US" w:eastAsia="en-US" w:bidi="ar-SA"/>
    </w:rPr>
  </w:style>
  <w:style w:type="character" w:customStyle="1" w:styleId="label">
    <w:name w:val="label"/>
    <w:rsid w:val="00B2473E"/>
    <w:rPr>
      <w:rFonts w:ascii="Arial" w:hAnsi="Arial" w:cs="Arial" w:hint="default"/>
      <w:sz w:val="22"/>
      <w:lang w:val="en-US" w:eastAsia="en-US" w:bidi="ar-SA"/>
    </w:rPr>
  </w:style>
  <w:style w:type="character" w:customStyle="1" w:styleId="q1">
    <w:name w:val="q1"/>
    <w:rsid w:val="00B2473E"/>
    <w:rPr>
      <w:rFonts w:ascii="Arial" w:hAnsi="Arial" w:cs="Arial" w:hint="default"/>
      <w:b w:val="0"/>
      <w:bCs w:val="0"/>
      <w:i w:val="0"/>
      <w:iCs w:val="0"/>
      <w:spacing w:val="15"/>
      <w:sz w:val="22"/>
      <w:lang w:val="en-US" w:eastAsia="en-US" w:bidi="ar-SA"/>
    </w:rPr>
  </w:style>
  <w:style w:type="paragraph" w:customStyle="1" w:styleId="cf">
    <w:name w:val="cf"/>
    <w:basedOn w:val="Normal"/>
    <w:rsid w:val="00B2473E"/>
    <w:rPr>
      <w:rFonts w:ascii="Times New Roman" w:hAnsi="Times New Roman"/>
      <w:sz w:val="24"/>
      <w:szCs w:val="24"/>
      <w:lang w:eastAsia="en-NZ"/>
    </w:rPr>
  </w:style>
  <w:style w:type="character" w:customStyle="1" w:styleId="Hyperlink1">
    <w:name w:val="Hyperlink1"/>
    <w:rsid w:val="00B2473E"/>
    <w:rPr>
      <w:rFonts w:ascii="Arial" w:hAnsi="Arial"/>
      <w:strike w:val="0"/>
      <w:dstrike w:val="0"/>
      <w:color w:val="0066CC"/>
      <w:sz w:val="22"/>
      <w:u w:val="single"/>
      <w:effect w:val="none"/>
      <w:shd w:val="clear" w:color="auto" w:fill="FFFFFF"/>
      <w:lang w:val="en-US" w:eastAsia="en-US" w:bidi="ar-SA"/>
    </w:rPr>
  </w:style>
  <w:style w:type="paragraph" w:customStyle="1" w:styleId="Default">
    <w:name w:val="Default"/>
    <w:rsid w:val="00B2473E"/>
    <w:pPr>
      <w:autoSpaceDE w:val="0"/>
      <w:autoSpaceDN w:val="0"/>
      <w:adjustRightInd w:val="0"/>
      <w:spacing w:after="0" w:line="240" w:lineRule="auto"/>
    </w:pPr>
    <w:rPr>
      <w:rFonts w:ascii="Calibri" w:eastAsia="Times New Roman" w:hAnsi="Calibri" w:cs="Calibri"/>
      <w:color w:val="000000"/>
      <w:sz w:val="24"/>
      <w:szCs w:val="24"/>
      <w:lang w:eastAsia="en-NZ"/>
    </w:rPr>
  </w:style>
  <w:style w:type="paragraph" w:customStyle="1" w:styleId="SSCBodytext">
    <w:name w:val="SSC Body text"/>
    <w:basedOn w:val="Normal"/>
    <w:link w:val="SSCBodytextChar"/>
    <w:qFormat/>
    <w:rsid w:val="00B2473E"/>
    <w:pPr>
      <w:spacing w:after="120"/>
      <w:jc w:val="both"/>
    </w:pPr>
    <w:rPr>
      <w:rFonts w:ascii="Georgia" w:hAnsi="Georgia"/>
      <w:sz w:val="24"/>
      <w:szCs w:val="24"/>
      <w:lang w:eastAsia="en-NZ"/>
    </w:rPr>
  </w:style>
  <w:style w:type="character" w:customStyle="1" w:styleId="SSCBodytextChar">
    <w:name w:val="SSC Body text Char"/>
    <w:link w:val="SSCBodytext"/>
    <w:rsid w:val="00B2473E"/>
    <w:rPr>
      <w:rFonts w:ascii="Georgia" w:eastAsia="Times New Roman" w:hAnsi="Georgia" w:cs="Times New Roman"/>
      <w:sz w:val="24"/>
      <w:szCs w:val="24"/>
      <w:lang w:eastAsia="en-NZ"/>
    </w:rPr>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link w:val="ListParagraph"/>
    <w:uiPriority w:val="34"/>
    <w:locked/>
    <w:rsid w:val="00B2473E"/>
    <w:rPr>
      <w:rFonts w:ascii="Arial" w:eastAsia="Times New Roman" w:hAnsi="Arial" w:cs="Arial"/>
      <w:color w:val="FF0000"/>
      <w:szCs w:val="20"/>
    </w:rPr>
  </w:style>
  <w:style w:type="paragraph" w:customStyle="1" w:styleId="Bullet">
    <w:name w:val="Bullet"/>
    <w:basedOn w:val="Normal"/>
    <w:rsid w:val="00B2473E"/>
    <w:pPr>
      <w:numPr>
        <w:numId w:val="8"/>
      </w:numPr>
      <w:spacing w:before="120"/>
    </w:pPr>
    <w:rPr>
      <w:rFonts w:ascii="Calibri" w:hAnsi="Calibri"/>
    </w:rPr>
  </w:style>
  <w:style w:type="paragraph" w:customStyle="1" w:styleId="CharChar4Char">
    <w:name w:val="Char Char4 Char"/>
    <w:basedOn w:val="Normal"/>
    <w:rsid w:val="00B2473E"/>
    <w:pPr>
      <w:spacing w:after="160" w:line="240" w:lineRule="exact"/>
    </w:pPr>
    <w:rPr>
      <w:sz w:val="20"/>
      <w:lang w:eastAsia="en-US"/>
    </w:rPr>
  </w:style>
  <w:style w:type="paragraph" w:styleId="Revision">
    <w:name w:val="Revision"/>
    <w:hidden/>
    <w:uiPriority w:val="99"/>
    <w:semiHidden/>
    <w:rsid w:val="00B2473E"/>
    <w:pPr>
      <w:spacing w:after="0" w:line="240" w:lineRule="auto"/>
    </w:pPr>
    <w:rPr>
      <w:rFonts w:ascii="Times New Roman" w:eastAsia="Times New Roman" w:hAnsi="Times New Roman" w:cs="Times New Roman"/>
      <w:sz w:val="24"/>
      <w:szCs w:val="24"/>
    </w:rPr>
  </w:style>
  <w:style w:type="character" w:customStyle="1" w:styleId="spc1">
    <w:name w:val="spc1"/>
    <w:rsid w:val="00B2473E"/>
    <w:rPr>
      <w:rFonts w:ascii="Arial" w:hAnsi="Arial"/>
      <w:strike w:val="0"/>
      <w:dstrike w:val="0"/>
      <w:sz w:val="22"/>
      <w:u w:val="none"/>
      <w:effect w:val="none"/>
      <w:lang w:val="en-US" w:eastAsia="en-US" w:bidi="ar-SA"/>
    </w:rPr>
  </w:style>
  <w:style w:type="paragraph" w:customStyle="1" w:styleId="labelled4">
    <w:name w:val="labelled4"/>
    <w:basedOn w:val="Normal"/>
    <w:rsid w:val="00B2473E"/>
    <w:pPr>
      <w:spacing w:line="288" w:lineRule="atLeast"/>
      <w:ind w:right="240"/>
    </w:pPr>
    <w:rPr>
      <w:rFonts w:ascii="Times New Roman" w:hAnsi="Times New Roman"/>
      <w:color w:val="000000"/>
      <w:sz w:val="24"/>
      <w:szCs w:val="24"/>
      <w:lang w:eastAsia="en-NZ"/>
    </w:rPr>
  </w:style>
  <w:style w:type="paragraph" w:styleId="TOCHeading">
    <w:name w:val="TOC Heading"/>
    <w:basedOn w:val="Heading1"/>
    <w:next w:val="Normal"/>
    <w:uiPriority w:val="39"/>
    <w:unhideWhenUsed/>
    <w:qFormat/>
    <w:rsid w:val="00B2473E"/>
    <w:pPr>
      <w:keepLines/>
      <w:spacing w:before="480"/>
      <w:outlineLvl w:val="9"/>
    </w:pPr>
    <w:rPr>
      <w:rFonts w:ascii="Cambria" w:eastAsia="MS Gothic" w:hAnsi="Cambria"/>
      <w:color w:val="365F91"/>
      <w:szCs w:val="28"/>
      <w:lang w:val="en-US" w:eastAsia="ja-JP"/>
    </w:rPr>
  </w:style>
  <w:style w:type="character" w:customStyle="1" w:styleId="st">
    <w:name w:val="st"/>
    <w:rsid w:val="00B2473E"/>
  </w:style>
  <w:style w:type="paragraph" w:customStyle="1" w:styleId="0910tablenormal">
    <w:name w:val="0910 table normal"/>
    <w:basedOn w:val="Normal"/>
    <w:rsid w:val="00B2473E"/>
    <w:pPr>
      <w:spacing w:after="40"/>
    </w:pPr>
    <w:rPr>
      <w:rFonts w:ascii="Palamino" w:eastAsia="Calibri" w:hAnsi="Palamino"/>
      <w:sz w:val="18"/>
      <w:szCs w:val="19"/>
      <w:lang w:eastAsia="en-US"/>
    </w:rPr>
  </w:style>
  <w:style w:type="table" w:customStyle="1" w:styleId="TableGrid1">
    <w:name w:val="Table Grid1"/>
    <w:basedOn w:val="TableNormal"/>
    <w:next w:val="TableGrid"/>
    <w:uiPriority w:val="59"/>
    <w:rsid w:val="00B2473E"/>
    <w:pPr>
      <w:spacing w:after="0" w:line="240" w:lineRule="auto"/>
    </w:pPr>
    <w:rPr>
      <w:rFonts w:ascii="Calibri" w:eastAsia="Calibri" w:hAnsi="Calibri" w:cs="Times New Roma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B2473E"/>
    <w:pPr>
      <w:spacing w:before="120" w:after="120"/>
    </w:pPr>
    <w:rPr>
      <w:rFonts w:ascii="Times New Roman" w:hAnsi="Times New Roman"/>
      <w:sz w:val="24"/>
      <w:szCs w:val="24"/>
      <w:lang w:eastAsia="en-NZ"/>
    </w:rPr>
  </w:style>
  <w:style w:type="character" w:customStyle="1" w:styleId="hit1">
    <w:name w:val="hit1"/>
    <w:rsid w:val="00B2473E"/>
    <w:rPr>
      <w:color w:val="000000"/>
      <w:shd w:val="clear" w:color="auto" w:fill="FFFF00"/>
    </w:rPr>
  </w:style>
  <w:style w:type="character" w:styleId="HTMLDefinition">
    <w:name w:val="HTML Definition"/>
    <w:uiPriority w:val="99"/>
    <w:unhideWhenUsed/>
    <w:rsid w:val="00B2473E"/>
    <w:rPr>
      <w:i/>
      <w:iCs/>
    </w:rPr>
  </w:style>
  <w:style w:type="paragraph" w:customStyle="1" w:styleId="label9">
    <w:name w:val="label9"/>
    <w:basedOn w:val="Normal"/>
    <w:rsid w:val="00B2473E"/>
    <w:pPr>
      <w:spacing w:line="288" w:lineRule="atLeast"/>
    </w:pPr>
    <w:rPr>
      <w:rFonts w:ascii="Times New Roman" w:hAnsi="Times New Roman"/>
      <w:color w:val="000000"/>
      <w:sz w:val="24"/>
      <w:szCs w:val="24"/>
      <w:lang w:eastAsia="en-NZ"/>
    </w:rPr>
  </w:style>
  <w:style w:type="paragraph" w:customStyle="1" w:styleId="text1">
    <w:name w:val="text1"/>
    <w:basedOn w:val="Normal"/>
    <w:rsid w:val="00B2473E"/>
    <w:pPr>
      <w:spacing w:line="288" w:lineRule="atLeast"/>
    </w:pPr>
    <w:rPr>
      <w:rFonts w:ascii="Times New Roman" w:hAnsi="Times New Roman"/>
      <w:color w:val="000000"/>
      <w:sz w:val="24"/>
      <w:szCs w:val="24"/>
      <w:lang w:eastAsia="en-NZ"/>
    </w:rPr>
  </w:style>
  <w:style w:type="paragraph" w:customStyle="1" w:styleId="labelled5">
    <w:name w:val="labelled5"/>
    <w:basedOn w:val="Normal"/>
    <w:rsid w:val="00B2473E"/>
    <w:pPr>
      <w:spacing w:line="288" w:lineRule="atLeast"/>
      <w:ind w:right="240"/>
    </w:pPr>
    <w:rPr>
      <w:rFonts w:ascii="Times New Roman" w:hAnsi="Times New Roman"/>
      <w:color w:val="000000"/>
      <w:sz w:val="24"/>
      <w:szCs w:val="24"/>
      <w:lang w:eastAsia="en-NZ"/>
    </w:rPr>
  </w:style>
  <w:style w:type="paragraph" w:customStyle="1" w:styleId="SubOne">
    <w:name w:val="Sub One"/>
    <w:basedOn w:val="Normal"/>
    <w:rsid w:val="00B2473E"/>
    <w:pPr>
      <w:spacing w:before="120" w:after="120"/>
    </w:pPr>
    <w:rPr>
      <w:rFonts w:cs="Arial"/>
      <w:b/>
      <w:sz w:val="24"/>
      <w:szCs w:val="22"/>
      <w:lang w:eastAsia="en-US"/>
    </w:rPr>
  </w:style>
  <w:style w:type="paragraph" w:styleId="NormalWeb">
    <w:name w:val="Normal (Web)"/>
    <w:basedOn w:val="Normal"/>
    <w:uiPriority w:val="99"/>
    <w:unhideWhenUsed/>
    <w:rsid w:val="00B2473E"/>
    <w:pPr>
      <w:spacing w:before="100" w:beforeAutospacing="1" w:after="100" w:afterAutospacing="1"/>
    </w:pPr>
    <w:rPr>
      <w:rFonts w:ascii="Times New Roman" w:hAnsi="Times New Roman"/>
      <w:sz w:val="24"/>
      <w:szCs w:val="24"/>
      <w:lang w:eastAsia="en-NZ"/>
    </w:rPr>
  </w:style>
  <w:style w:type="paragraph" w:customStyle="1" w:styleId="CharChar121">
    <w:name w:val="Char Char121"/>
    <w:basedOn w:val="Normal"/>
    <w:rsid w:val="00B2473E"/>
    <w:pPr>
      <w:spacing w:after="160" w:line="240" w:lineRule="exact"/>
    </w:pPr>
    <w:rPr>
      <w:lang w:val="en-US" w:eastAsia="en-US"/>
    </w:rPr>
  </w:style>
  <w:style w:type="table" w:styleId="MediumGrid3-Accent3">
    <w:name w:val="Medium Grid 3 Accent 3"/>
    <w:basedOn w:val="TableNormal"/>
    <w:uiPriority w:val="69"/>
    <w:rsid w:val="00B2473E"/>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Grid2">
    <w:name w:val="Table Grid2"/>
    <w:basedOn w:val="TableNormal"/>
    <w:next w:val="TableGrid"/>
    <w:uiPriority w:val="59"/>
    <w:rsid w:val="00B2473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473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Headings">
    <w:name w:val="AP Headings"/>
    <w:uiPriority w:val="99"/>
    <w:rsid w:val="00B2473E"/>
    <w:pPr>
      <w:numPr>
        <w:numId w:val="19"/>
      </w:numPr>
    </w:pPr>
  </w:style>
  <w:style w:type="table" w:customStyle="1" w:styleId="TableGrid8">
    <w:name w:val="Table Grid8"/>
    <w:basedOn w:val="TableNormal"/>
    <w:next w:val="TableGrid"/>
    <w:uiPriority w:val="59"/>
    <w:rsid w:val="00B2473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473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qFormat/>
    <w:rsid w:val="00B2473E"/>
    <w:rPr>
      <w:rFonts w:asciiTheme="minorHAnsi" w:hAnsiTheme="minorHAnsi"/>
      <w:b/>
      <w:sz w:val="32"/>
    </w:rPr>
  </w:style>
  <w:style w:type="table" w:customStyle="1" w:styleId="TableGrid51">
    <w:name w:val="Table Grid51"/>
    <w:basedOn w:val="TableNormal"/>
    <w:next w:val="TableGrid"/>
    <w:rsid w:val="00433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
    <w:name w:val="Number"/>
    <w:basedOn w:val="Normal"/>
    <w:qFormat/>
    <w:rsid w:val="00A2037C"/>
    <w:pPr>
      <w:numPr>
        <w:numId w:val="23"/>
      </w:numPr>
      <w:spacing w:before="240"/>
    </w:pPr>
  </w:style>
  <w:style w:type="paragraph" w:styleId="NoSpacing">
    <w:name w:val="No Spacing"/>
    <w:link w:val="NoSpacingChar"/>
    <w:uiPriority w:val="1"/>
    <w:qFormat/>
    <w:rsid w:val="0069082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21"/>
    <w:rPr>
      <w:rFonts w:eastAsiaTheme="minorEastAsia"/>
      <w:lang w:val="en-US"/>
    </w:rPr>
  </w:style>
  <w:style w:type="paragraph" w:styleId="Caption">
    <w:name w:val="caption"/>
    <w:basedOn w:val="Normal"/>
    <w:next w:val="Normal"/>
    <w:uiPriority w:val="35"/>
    <w:unhideWhenUsed/>
    <w:qFormat/>
    <w:rsid w:val="00790BCF"/>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5D3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3190">
      <w:bodyDiv w:val="1"/>
      <w:marLeft w:val="0"/>
      <w:marRight w:val="0"/>
      <w:marTop w:val="0"/>
      <w:marBottom w:val="0"/>
      <w:divBdr>
        <w:top w:val="none" w:sz="0" w:space="0" w:color="auto"/>
        <w:left w:val="none" w:sz="0" w:space="0" w:color="auto"/>
        <w:bottom w:val="none" w:sz="0" w:space="0" w:color="auto"/>
        <w:right w:val="none" w:sz="0" w:space="0" w:color="auto"/>
      </w:divBdr>
    </w:div>
    <w:div w:id="209345406">
      <w:bodyDiv w:val="1"/>
      <w:marLeft w:val="0"/>
      <w:marRight w:val="0"/>
      <w:marTop w:val="0"/>
      <w:marBottom w:val="0"/>
      <w:divBdr>
        <w:top w:val="none" w:sz="0" w:space="0" w:color="auto"/>
        <w:left w:val="none" w:sz="0" w:space="0" w:color="auto"/>
        <w:bottom w:val="none" w:sz="0" w:space="0" w:color="auto"/>
        <w:right w:val="none" w:sz="0" w:space="0" w:color="auto"/>
      </w:divBdr>
    </w:div>
    <w:div w:id="427116985">
      <w:bodyDiv w:val="1"/>
      <w:marLeft w:val="0"/>
      <w:marRight w:val="0"/>
      <w:marTop w:val="0"/>
      <w:marBottom w:val="0"/>
      <w:divBdr>
        <w:top w:val="none" w:sz="0" w:space="0" w:color="auto"/>
        <w:left w:val="none" w:sz="0" w:space="0" w:color="auto"/>
        <w:bottom w:val="none" w:sz="0" w:space="0" w:color="auto"/>
        <w:right w:val="none" w:sz="0" w:space="0" w:color="auto"/>
      </w:divBdr>
    </w:div>
    <w:div w:id="475680226">
      <w:bodyDiv w:val="1"/>
      <w:marLeft w:val="0"/>
      <w:marRight w:val="0"/>
      <w:marTop w:val="0"/>
      <w:marBottom w:val="0"/>
      <w:divBdr>
        <w:top w:val="none" w:sz="0" w:space="0" w:color="auto"/>
        <w:left w:val="none" w:sz="0" w:space="0" w:color="auto"/>
        <w:bottom w:val="none" w:sz="0" w:space="0" w:color="auto"/>
        <w:right w:val="none" w:sz="0" w:space="0" w:color="auto"/>
      </w:divBdr>
    </w:div>
    <w:div w:id="551699985">
      <w:bodyDiv w:val="1"/>
      <w:marLeft w:val="0"/>
      <w:marRight w:val="0"/>
      <w:marTop w:val="0"/>
      <w:marBottom w:val="0"/>
      <w:divBdr>
        <w:top w:val="none" w:sz="0" w:space="0" w:color="auto"/>
        <w:left w:val="none" w:sz="0" w:space="0" w:color="auto"/>
        <w:bottom w:val="none" w:sz="0" w:space="0" w:color="auto"/>
        <w:right w:val="none" w:sz="0" w:space="0" w:color="auto"/>
      </w:divBdr>
    </w:div>
    <w:div w:id="750737169">
      <w:bodyDiv w:val="1"/>
      <w:marLeft w:val="0"/>
      <w:marRight w:val="0"/>
      <w:marTop w:val="0"/>
      <w:marBottom w:val="0"/>
      <w:divBdr>
        <w:top w:val="none" w:sz="0" w:space="0" w:color="auto"/>
        <w:left w:val="none" w:sz="0" w:space="0" w:color="auto"/>
        <w:bottom w:val="none" w:sz="0" w:space="0" w:color="auto"/>
        <w:right w:val="none" w:sz="0" w:space="0" w:color="auto"/>
      </w:divBdr>
      <w:divsChild>
        <w:div w:id="313485128">
          <w:marLeft w:val="274"/>
          <w:marRight w:val="0"/>
          <w:marTop w:val="0"/>
          <w:marBottom w:val="0"/>
          <w:divBdr>
            <w:top w:val="none" w:sz="0" w:space="0" w:color="auto"/>
            <w:left w:val="none" w:sz="0" w:space="0" w:color="auto"/>
            <w:bottom w:val="none" w:sz="0" w:space="0" w:color="auto"/>
            <w:right w:val="none" w:sz="0" w:space="0" w:color="auto"/>
          </w:divBdr>
        </w:div>
        <w:div w:id="424884189">
          <w:marLeft w:val="274"/>
          <w:marRight w:val="0"/>
          <w:marTop w:val="0"/>
          <w:marBottom w:val="0"/>
          <w:divBdr>
            <w:top w:val="none" w:sz="0" w:space="0" w:color="auto"/>
            <w:left w:val="none" w:sz="0" w:space="0" w:color="auto"/>
            <w:bottom w:val="none" w:sz="0" w:space="0" w:color="auto"/>
            <w:right w:val="none" w:sz="0" w:space="0" w:color="auto"/>
          </w:divBdr>
        </w:div>
        <w:div w:id="840585643">
          <w:marLeft w:val="274"/>
          <w:marRight w:val="0"/>
          <w:marTop w:val="0"/>
          <w:marBottom w:val="0"/>
          <w:divBdr>
            <w:top w:val="none" w:sz="0" w:space="0" w:color="auto"/>
            <w:left w:val="none" w:sz="0" w:space="0" w:color="auto"/>
            <w:bottom w:val="none" w:sz="0" w:space="0" w:color="auto"/>
            <w:right w:val="none" w:sz="0" w:space="0" w:color="auto"/>
          </w:divBdr>
        </w:div>
        <w:div w:id="1792088166">
          <w:marLeft w:val="274"/>
          <w:marRight w:val="0"/>
          <w:marTop w:val="0"/>
          <w:marBottom w:val="0"/>
          <w:divBdr>
            <w:top w:val="none" w:sz="0" w:space="0" w:color="auto"/>
            <w:left w:val="none" w:sz="0" w:space="0" w:color="auto"/>
            <w:bottom w:val="none" w:sz="0" w:space="0" w:color="auto"/>
            <w:right w:val="none" w:sz="0" w:space="0" w:color="auto"/>
          </w:divBdr>
        </w:div>
      </w:divsChild>
    </w:div>
    <w:div w:id="846401881">
      <w:bodyDiv w:val="1"/>
      <w:marLeft w:val="0"/>
      <w:marRight w:val="0"/>
      <w:marTop w:val="0"/>
      <w:marBottom w:val="0"/>
      <w:divBdr>
        <w:top w:val="none" w:sz="0" w:space="0" w:color="auto"/>
        <w:left w:val="none" w:sz="0" w:space="0" w:color="auto"/>
        <w:bottom w:val="none" w:sz="0" w:space="0" w:color="auto"/>
        <w:right w:val="none" w:sz="0" w:space="0" w:color="auto"/>
      </w:divBdr>
    </w:div>
    <w:div w:id="879325077">
      <w:bodyDiv w:val="1"/>
      <w:marLeft w:val="0"/>
      <w:marRight w:val="0"/>
      <w:marTop w:val="0"/>
      <w:marBottom w:val="0"/>
      <w:divBdr>
        <w:top w:val="none" w:sz="0" w:space="0" w:color="auto"/>
        <w:left w:val="none" w:sz="0" w:space="0" w:color="auto"/>
        <w:bottom w:val="none" w:sz="0" w:space="0" w:color="auto"/>
        <w:right w:val="none" w:sz="0" w:space="0" w:color="auto"/>
      </w:divBdr>
    </w:div>
    <w:div w:id="1092629538">
      <w:bodyDiv w:val="1"/>
      <w:marLeft w:val="0"/>
      <w:marRight w:val="0"/>
      <w:marTop w:val="0"/>
      <w:marBottom w:val="0"/>
      <w:divBdr>
        <w:top w:val="none" w:sz="0" w:space="0" w:color="auto"/>
        <w:left w:val="none" w:sz="0" w:space="0" w:color="auto"/>
        <w:bottom w:val="none" w:sz="0" w:space="0" w:color="auto"/>
        <w:right w:val="none" w:sz="0" w:space="0" w:color="auto"/>
      </w:divBdr>
    </w:div>
    <w:div w:id="1176385709">
      <w:bodyDiv w:val="1"/>
      <w:marLeft w:val="0"/>
      <w:marRight w:val="0"/>
      <w:marTop w:val="0"/>
      <w:marBottom w:val="0"/>
      <w:divBdr>
        <w:top w:val="none" w:sz="0" w:space="0" w:color="auto"/>
        <w:left w:val="none" w:sz="0" w:space="0" w:color="auto"/>
        <w:bottom w:val="none" w:sz="0" w:space="0" w:color="auto"/>
        <w:right w:val="none" w:sz="0" w:space="0" w:color="auto"/>
      </w:divBdr>
    </w:div>
    <w:div w:id="1349872663">
      <w:bodyDiv w:val="1"/>
      <w:marLeft w:val="0"/>
      <w:marRight w:val="0"/>
      <w:marTop w:val="0"/>
      <w:marBottom w:val="0"/>
      <w:divBdr>
        <w:top w:val="none" w:sz="0" w:space="0" w:color="auto"/>
        <w:left w:val="none" w:sz="0" w:space="0" w:color="auto"/>
        <w:bottom w:val="none" w:sz="0" w:space="0" w:color="auto"/>
        <w:right w:val="none" w:sz="0" w:space="0" w:color="auto"/>
      </w:divBdr>
    </w:div>
    <w:div w:id="1367680391">
      <w:bodyDiv w:val="1"/>
      <w:marLeft w:val="0"/>
      <w:marRight w:val="0"/>
      <w:marTop w:val="0"/>
      <w:marBottom w:val="0"/>
      <w:divBdr>
        <w:top w:val="none" w:sz="0" w:space="0" w:color="auto"/>
        <w:left w:val="none" w:sz="0" w:space="0" w:color="auto"/>
        <w:bottom w:val="none" w:sz="0" w:space="0" w:color="auto"/>
        <w:right w:val="none" w:sz="0" w:space="0" w:color="auto"/>
      </w:divBdr>
    </w:div>
    <w:div w:id="1895042100">
      <w:bodyDiv w:val="1"/>
      <w:marLeft w:val="0"/>
      <w:marRight w:val="0"/>
      <w:marTop w:val="0"/>
      <w:marBottom w:val="0"/>
      <w:divBdr>
        <w:top w:val="none" w:sz="0" w:space="0" w:color="auto"/>
        <w:left w:val="none" w:sz="0" w:space="0" w:color="auto"/>
        <w:bottom w:val="none" w:sz="0" w:space="0" w:color="auto"/>
        <w:right w:val="none" w:sz="0" w:space="0" w:color="auto"/>
      </w:divBdr>
    </w:div>
    <w:div w:id="1895117337">
      <w:bodyDiv w:val="1"/>
      <w:marLeft w:val="0"/>
      <w:marRight w:val="0"/>
      <w:marTop w:val="0"/>
      <w:marBottom w:val="0"/>
      <w:divBdr>
        <w:top w:val="none" w:sz="0" w:space="0" w:color="auto"/>
        <w:left w:val="none" w:sz="0" w:space="0" w:color="auto"/>
        <w:bottom w:val="none" w:sz="0" w:space="0" w:color="auto"/>
        <w:right w:val="none" w:sz="0" w:space="0" w:color="auto"/>
      </w:divBdr>
      <w:divsChild>
        <w:div w:id="24987210">
          <w:marLeft w:val="274"/>
          <w:marRight w:val="0"/>
          <w:marTop w:val="0"/>
          <w:marBottom w:val="0"/>
          <w:divBdr>
            <w:top w:val="none" w:sz="0" w:space="0" w:color="auto"/>
            <w:left w:val="none" w:sz="0" w:space="0" w:color="auto"/>
            <w:bottom w:val="none" w:sz="0" w:space="0" w:color="auto"/>
            <w:right w:val="none" w:sz="0" w:space="0" w:color="auto"/>
          </w:divBdr>
        </w:div>
        <w:div w:id="45953800">
          <w:marLeft w:val="274"/>
          <w:marRight w:val="0"/>
          <w:marTop w:val="0"/>
          <w:marBottom w:val="0"/>
          <w:divBdr>
            <w:top w:val="none" w:sz="0" w:space="0" w:color="auto"/>
            <w:left w:val="none" w:sz="0" w:space="0" w:color="auto"/>
            <w:bottom w:val="none" w:sz="0" w:space="0" w:color="auto"/>
            <w:right w:val="none" w:sz="0" w:space="0" w:color="auto"/>
          </w:divBdr>
        </w:div>
        <w:div w:id="423838666">
          <w:marLeft w:val="274"/>
          <w:marRight w:val="0"/>
          <w:marTop w:val="0"/>
          <w:marBottom w:val="120"/>
          <w:divBdr>
            <w:top w:val="none" w:sz="0" w:space="0" w:color="auto"/>
            <w:left w:val="none" w:sz="0" w:space="0" w:color="auto"/>
            <w:bottom w:val="none" w:sz="0" w:space="0" w:color="auto"/>
            <w:right w:val="none" w:sz="0" w:space="0" w:color="auto"/>
          </w:divBdr>
        </w:div>
        <w:div w:id="967972528">
          <w:marLeft w:val="274"/>
          <w:marRight w:val="0"/>
          <w:marTop w:val="0"/>
          <w:marBottom w:val="120"/>
          <w:divBdr>
            <w:top w:val="none" w:sz="0" w:space="0" w:color="auto"/>
            <w:left w:val="none" w:sz="0" w:space="0" w:color="auto"/>
            <w:bottom w:val="none" w:sz="0" w:space="0" w:color="auto"/>
            <w:right w:val="none" w:sz="0" w:space="0" w:color="auto"/>
          </w:divBdr>
        </w:div>
        <w:div w:id="977606208">
          <w:marLeft w:val="274"/>
          <w:marRight w:val="0"/>
          <w:marTop w:val="0"/>
          <w:marBottom w:val="120"/>
          <w:divBdr>
            <w:top w:val="none" w:sz="0" w:space="0" w:color="auto"/>
            <w:left w:val="none" w:sz="0" w:space="0" w:color="auto"/>
            <w:bottom w:val="none" w:sz="0" w:space="0" w:color="auto"/>
            <w:right w:val="none" w:sz="0" w:space="0" w:color="auto"/>
          </w:divBdr>
        </w:div>
        <w:div w:id="1340935276">
          <w:marLeft w:val="274"/>
          <w:marRight w:val="0"/>
          <w:marTop w:val="0"/>
          <w:marBottom w:val="0"/>
          <w:divBdr>
            <w:top w:val="none" w:sz="0" w:space="0" w:color="auto"/>
            <w:left w:val="none" w:sz="0" w:space="0" w:color="auto"/>
            <w:bottom w:val="none" w:sz="0" w:space="0" w:color="auto"/>
            <w:right w:val="none" w:sz="0" w:space="0" w:color="auto"/>
          </w:divBdr>
        </w:div>
        <w:div w:id="1810897842">
          <w:marLeft w:val="274"/>
          <w:marRight w:val="0"/>
          <w:marTop w:val="0"/>
          <w:marBottom w:val="120"/>
          <w:divBdr>
            <w:top w:val="none" w:sz="0" w:space="0" w:color="auto"/>
            <w:left w:val="none" w:sz="0" w:space="0" w:color="auto"/>
            <w:bottom w:val="none" w:sz="0" w:space="0" w:color="auto"/>
            <w:right w:val="none" w:sz="0" w:space="0" w:color="auto"/>
          </w:divBdr>
        </w:div>
        <w:div w:id="1884756009">
          <w:marLeft w:val="274"/>
          <w:marRight w:val="0"/>
          <w:marTop w:val="0"/>
          <w:marBottom w:val="0"/>
          <w:divBdr>
            <w:top w:val="none" w:sz="0" w:space="0" w:color="auto"/>
            <w:left w:val="none" w:sz="0" w:space="0" w:color="auto"/>
            <w:bottom w:val="none" w:sz="0" w:space="0" w:color="auto"/>
            <w:right w:val="none" w:sz="0" w:space="0" w:color="auto"/>
          </w:divBdr>
        </w:div>
        <w:div w:id="2083020511">
          <w:marLeft w:val="274"/>
          <w:marRight w:val="0"/>
          <w:marTop w:val="0"/>
          <w:marBottom w:val="0"/>
          <w:divBdr>
            <w:top w:val="none" w:sz="0" w:space="0" w:color="auto"/>
            <w:left w:val="none" w:sz="0" w:space="0" w:color="auto"/>
            <w:bottom w:val="none" w:sz="0" w:space="0" w:color="auto"/>
            <w:right w:val="none" w:sz="0" w:space="0" w:color="auto"/>
          </w:divBdr>
        </w:div>
      </w:divsChild>
    </w:div>
    <w:div w:id="1966812026">
      <w:bodyDiv w:val="1"/>
      <w:marLeft w:val="0"/>
      <w:marRight w:val="0"/>
      <w:marTop w:val="0"/>
      <w:marBottom w:val="0"/>
      <w:divBdr>
        <w:top w:val="none" w:sz="0" w:space="0" w:color="auto"/>
        <w:left w:val="none" w:sz="0" w:space="0" w:color="auto"/>
        <w:bottom w:val="none" w:sz="0" w:space="0" w:color="auto"/>
        <w:right w:val="none" w:sz="0" w:space="0" w:color="auto"/>
      </w:divBdr>
    </w:div>
    <w:div w:id="2037073598">
      <w:bodyDiv w:val="1"/>
      <w:marLeft w:val="0"/>
      <w:marRight w:val="0"/>
      <w:marTop w:val="0"/>
      <w:marBottom w:val="0"/>
      <w:divBdr>
        <w:top w:val="none" w:sz="0" w:space="0" w:color="auto"/>
        <w:left w:val="none" w:sz="0" w:space="0" w:color="auto"/>
        <w:bottom w:val="none" w:sz="0" w:space="0" w:color="auto"/>
        <w:right w:val="none" w:sz="0" w:space="0" w:color="auto"/>
      </w:divBdr>
    </w:div>
    <w:div w:id="2045134484">
      <w:bodyDiv w:val="1"/>
      <w:marLeft w:val="0"/>
      <w:marRight w:val="0"/>
      <w:marTop w:val="0"/>
      <w:marBottom w:val="0"/>
      <w:divBdr>
        <w:top w:val="none" w:sz="0" w:space="0" w:color="auto"/>
        <w:left w:val="none" w:sz="0" w:space="0" w:color="auto"/>
        <w:bottom w:val="none" w:sz="0" w:space="0" w:color="auto"/>
        <w:right w:val="none" w:sz="0" w:space="0" w:color="auto"/>
      </w:divBdr>
    </w:div>
    <w:div w:id="211559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cnz.org.nz/assets/standards/8a24a64029/Statement-on-cultural-safety.pdf" TargetMode="External"/><Relationship Id="rId26" Type="http://schemas.openxmlformats.org/officeDocument/2006/relationships/hyperlink" Target="https://www.hqsc.govt.nz/our-programmes/health-quality-evaluation/projects/atlas-of-healthcare-variation/health-service-access/"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hyperlink" Target="http://www.legislation.govt.nz/act/public/2004/0115/latest/DLM6176679.html" TargetMode="External"/><Relationship Id="rId42" Type="http://schemas.openxmlformats.org/officeDocument/2006/relationships/hyperlink" Target="http://www.legislation.govt.nz/act/public/2004/0115/latest/DLM329641.html" TargetMode="External"/><Relationship Id="rId47" Type="http://schemas.openxmlformats.org/officeDocument/2006/relationships/hyperlink" Target="http://www.legislation.govt.nz/act/public/1993/0105/latest/DLM319570.html" TargetMode="External"/><Relationship Id="rId50" Type="http://schemas.openxmlformats.org/officeDocument/2006/relationships/hyperlink" Target="http://www.legislation.govt.nz/act/public/2004/0115/latest/DLM330577.html" TargetMode="External"/><Relationship Id="rId55" Type="http://schemas.openxmlformats.org/officeDocument/2006/relationships/hyperlink" Target="http://www.legislation.govt.nz/act/public/2004/0115/latest/DLM6176679.html"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www.legislation.govt.nz/act/public/2004/0115/latest/DLM6176675.html" TargetMode="External"/><Relationship Id="rId41" Type="http://schemas.openxmlformats.org/officeDocument/2006/relationships/footer" Target="footer3.xml"/><Relationship Id="rId54" Type="http://schemas.openxmlformats.org/officeDocument/2006/relationships/hyperlink" Target="http://www.legislation.govt.nz/act/public/2004/0115/latest/DLM6176679.html" TargetMode="External"/><Relationship Id="rId62" Type="http://schemas.openxmlformats.org/officeDocument/2006/relationships/hyperlink" Target="http://www.legislation.govt.nz/act/public/1993/0023/latest/DLM294915.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t.nz/publication/healthy-food-and-drink-policy-organisations" TargetMode="External"/><Relationship Id="rId32" Type="http://schemas.openxmlformats.org/officeDocument/2006/relationships/hyperlink" Target="http://www.legislation.govt.nz/act/public/2004/0115/latest/DLM6176677.html" TargetMode="External"/><Relationship Id="rId37" Type="http://schemas.openxmlformats.org/officeDocument/2006/relationships/hyperlink" Target="http://www.legislation.govt.nz/act/public/2004/0115/latest/DLM6176679.html" TargetMode="External"/><Relationship Id="rId40" Type="http://schemas.openxmlformats.org/officeDocument/2006/relationships/header" Target="header4.xml"/><Relationship Id="rId45" Type="http://schemas.openxmlformats.org/officeDocument/2006/relationships/hyperlink" Target="https://ssc.govt.nz/resources/performance-measurement/" TargetMode="External"/><Relationship Id="rId53" Type="http://schemas.openxmlformats.org/officeDocument/2006/relationships/hyperlink" Target="http://www.learningstate.govt.nz/display/glossaryitem.asp?id=135" TargetMode="External"/><Relationship Id="rId58" Type="http://schemas.openxmlformats.org/officeDocument/2006/relationships/hyperlink" Target="http://www.legislation.govt.nz/act/public/2004/0115/latest/DLM6178906.html"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www.legislation.govt.nz/act/public/2000/0091/latest/DLM80814.html" TargetMode="External"/><Relationship Id="rId36" Type="http://schemas.openxmlformats.org/officeDocument/2006/relationships/hyperlink" Target="http://www.legislation.govt.nz/act/public/2004/0115/latest/DLM6176679.html" TargetMode="External"/><Relationship Id="rId49" Type="http://schemas.openxmlformats.org/officeDocument/2006/relationships/hyperlink" Target="http://www.learningstate.govt.nz/display/glossaryitem.asp?id=127" TargetMode="External"/><Relationship Id="rId57" Type="http://schemas.openxmlformats.org/officeDocument/2006/relationships/hyperlink" Target="http://www.legislation.govt.nz/act/public/2004/0115/latest/DLM6178683.html" TargetMode="External"/><Relationship Id="rId61" Type="http://schemas.openxmlformats.org/officeDocument/2006/relationships/hyperlink" Target="http://www.legislation.govt.nz/act/public/2000/0091/latest/DLM80854.html"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www.legislation.govt.nz/act/public/2004/0115/latest/DLM6176677.html" TargetMode="External"/><Relationship Id="rId44" Type="http://schemas.openxmlformats.org/officeDocument/2006/relationships/hyperlink" Target="http://www.legislation.govt.nz/act/public/2004/0115/latest/DLM329641.html" TargetMode="External"/><Relationship Id="rId52" Type="http://schemas.openxmlformats.org/officeDocument/2006/relationships/hyperlink" Target="http://www.learningstate.govt.nz/display/glossaryitem.asp?id=113" TargetMode="External"/><Relationship Id="rId60" Type="http://schemas.openxmlformats.org/officeDocument/2006/relationships/hyperlink" Target="http://www.legislation.govt.nz/act/public/1993/0023/latest/DLM294915.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legislation.govt.nz/act/public/2004/0115/latest/DLM329631.html" TargetMode="External"/><Relationship Id="rId35" Type="http://schemas.openxmlformats.org/officeDocument/2006/relationships/hyperlink" Target="http://www.legislation.govt.nz/act/public/2004/0115/latest/DLM6176677.html" TargetMode="External"/><Relationship Id="rId43" Type="http://schemas.openxmlformats.org/officeDocument/2006/relationships/hyperlink" Target="http://www.legislation.govt.nz/act/public/1993/0105/latest/DLM319570.html" TargetMode="External"/><Relationship Id="rId48" Type="http://schemas.openxmlformats.org/officeDocument/2006/relationships/hyperlink" Target="http://www.legislation.govt.nz/act/public/2004/0115/latest/DLM329641.html" TargetMode="External"/><Relationship Id="rId56" Type="http://schemas.openxmlformats.org/officeDocument/2006/relationships/hyperlink" Target="http://www.legislation.govt.nz/act/public/2004/0115/latest/DLM6176679.html"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www.legislation.govt.nz/act/public/2004/0115/latest/DLM330506.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hqsc.govt.nz/our-programmes/patient-safety-week/publications-and-resources/publication/3866/" TargetMode="External"/><Relationship Id="rId25" Type="http://schemas.openxmlformats.org/officeDocument/2006/relationships/image" Target="media/image8.jpeg"/><Relationship Id="rId33" Type="http://schemas.openxmlformats.org/officeDocument/2006/relationships/hyperlink" Target="http://www.legislation.govt.nz/act/public/2004/0115/latest/DLM329631.html" TargetMode="External"/><Relationship Id="rId38" Type="http://schemas.openxmlformats.org/officeDocument/2006/relationships/header" Target="header2.xml"/><Relationship Id="rId46" Type="http://schemas.openxmlformats.org/officeDocument/2006/relationships/hyperlink" Target="https://ssc.govt.nz/resources/performance-measurement/" TargetMode="External"/><Relationship Id="rId59" Type="http://schemas.openxmlformats.org/officeDocument/2006/relationships/hyperlink" Target="http://www.legislation.govt.nz/act/public/2004/0115/latest/DLM6178906.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rocurement.govt.nz/procurement/principles-and-rules/government-procurement-rules/" TargetMode="External"/><Relationship Id="rId2" Type="http://schemas.openxmlformats.org/officeDocument/2006/relationships/hyperlink" Target="http://www.nzma.org.nz/journal/read-the-journal/all-issues/2010-2019/2015/vo-128-no-1418-24-july-2015" TargetMode="External"/><Relationship Id="rId1" Type="http://schemas.openxmlformats.org/officeDocument/2006/relationships/hyperlink" Target="%20https:/nsfl.health.govt.nz/service-specifications/current-service-specifications/public-health-service-specification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E63277EAE8FE41A17FB20E69B6ACA0" ma:contentTypeVersion="6" ma:contentTypeDescription="Create a new document." ma:contentTypeScope="" ma:versionID="f86e08ab282c337f98bda1ed745f3856">
  <xsd:schema xmlns:xsd="http://www.w3.org/2001/XMLSchema" xmlns:xs="http://www.w3.org/2001/XMLSchema" xmlns:p="http://schemas.microsoft.com/office/2006/metadata/properties" xmlns:ns3="11207ab3-bc23-4c19-bc12-e027cec0246e" xmlns:ns4="36210078-b5b3-42de-a74d-ad51c2a87603" targetNamespace="http://schemas.microsoft.com/office/2006/metadata/properties" ma:root="true" ma:fieldsID="f45e560da64989e97cf7d8ba2fd5d5d0" ns3:_="" ns4:_="">
    <xsd:import namespace="11207ab3-bc23-4c19-bc12-e027cec0246e"/>
    <xsd:import namespace="36210078-b5b3-42de-a74d-ad51c2a876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07ab3-bc23-4c19-bc12-e027cec024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210078-b5b3-42de-a74d-ad51c2a876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193747-1EDC-45A6-9987-A5CCA730B104}">
  <ds:schemaRefs>
    <ds:schemaRef ds:uri="http://schemas.microsoft.com/sharepoint/v3/contenttype/forms"/>
  </ds:schemaRefs>
</ds:datastoreItem>
</file>

<file path=customXml/itemProps3.xml><?xml version="1.0" encoding="utf-8"?>
<ds:datastoreItem xmlns:ds="http://schemas.openxmlformats.org/officeDocument/2006/customXml" ds:itemID="{3F203490-898C-41D0-B912-583EA3249349}">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36210078-b5b3-42de-a74d-ad51c2a87603"/>
    <ds:schemaRef ds:uri="http://purl.org/dc/elements/1.1/"/>
    <ds:schemaRef ds:uri="11207ab3-bc23-4c19-bc12-e027cec0246e"/>
    <ds:schemaRef ds:uri="http://www.w3.org/XML/1998/namespace"/>
    <ds:schemaRef ds:uri="http://purl.org/dc/dcmitype/"/>
  </ds:schemaRefs>
</ds:datastoreItem>
</file>

<file path=customXml/itemProps4.xml><?xml version="1.0" encoding="utf-8"?>
<ds:datastoreItem xmlns:ds="http://schemas.openxmlformats.org/officeDocument/2006/customXml" ds:itemID="{92B6CE70-1842-4AA8-B1F3-B881977BA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07ab3-bc23-4c19-bc12-e027cec0246e"/>
    <ds:schemaRef ds:uri="36210078-b5b3-42de-a74d-ad51c2a87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B3AD9E-6B55-4DB8-B0E6-8D3721ED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744B54F4</Template>
  <TotalTime>0</TotalTime>
  <Pages>113</Pages>
  <Words>30729</Words>
  <Characters>175157</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2020/21 Annual Plan and Planning Priorities Guidance</vt:lpstr>
    </vt:vector>
  </TitlesOfParts>
  <Company>Ministry of Health</Company>
  <LinksUpToDate>false</LinksUpToDate>
  <CharactersWithSpaces>205476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Annual Plan and Planning Priorities Guidance</dc:title>
  <dc:subject>Incorporating the Statement of Performance Expectations</dc:subject>
  <dc:creator>Belina Weile</dc:creator>
  <cp:keywords/>
  <dc:description/>
  <cp:lastModifiedBy>Krysta George</cp:lastModifiedBy>
  <cp:revision>2</cp:revision>
  <cp:lastPrinted>2019-12-02T00:59:00Z</cp:lastPrinted>
  <dcterms:created xsi:type="dcterms:W3CDTF">2020-06-01T22:10:00Z</dcterms:created>
  <dcterms:modified xsi:type="dcterms:W3CDTF">2020-06-01T22:10:00Z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0x01010057E63277EAE8FE41A17FB20E69B6ACA0</vt:lpwstr>
  </property>
</Properties>
</file>